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8C562" w14:textId="77777777" w:rsidR="00A8440A" w:rsidRPr="00586F53" w:rsidRDefault="00A8440A" w:rsidP="00E80C4E">
      <w:pPr>
        <w:spacing w:line="200" w:lineRule="exact"/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401"/>
        <w:gridCol w:w="2920"/>
      </w:tblGrid>
      <w:tr w:rsidR="00E9441C" w:rsidRPr="00E9441C" w14:paraId="4F6EDC1F" w14:textId="77777777" w:rsidTr="004A22BD">
        <w:trPr>
          <w:trHeight w:hRule="exact" w:val="851"/>
        </w:trPr>
        <w:tc>
          <w:tcPr>
            <w:tcW w:w="1601" w:type="pct"/>
          </w:tcPr>
          <w:p w14:paraId="16E92DC6" w14:textId="35C4E294" w:rsidR="004A22BD" w:rsidRPr="00E9441C" w:rsidRDefault="004A22BD" w:rsidP="0095459F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E9441C">
              <w:rPr>
                <w:rFonts w:ascii="Times New Roman" w:hAnsi="Times New Roman" w:cs="Times New Roman"/>
                <w:color w:val="000000" w:themeColor="text1"/>
                <w:szCs w:val="21"/>
              </w:rPr>
              <w:t>•</w:t>
            </w:r>
            <w:r w:rsidR="0095459F" w:rsidRPr="00E9441C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专题</w:t>
            </w:r>
            <w:r w:rsidRPr="00E9441C">
              <w:rPr>
                <w:rFonts w:ascii="Times New Roman" w:hAnsi="Times New Roman" w:cs="Times New Roman"/>
                <w:color w:val="000000" w:themeColor="text1"/>
                <w:szCs w:val="21"/>
              </w:rPr>
              <w:t>•</w:t>
            </w:r>
          </w:p>
        </w:tc>
        <w:tc>
          <w:tcPr>
            <w:tcW w:w="1829" w:type="pct"/>
          </w:tcPr>
          <w:p w14:paraId="0A8DD15C" w14:textId="77777777" w:rsidR="004A22BD" w:rsidRPr="00E9441C" w:rsidRDefault="004A22BD" w:rsidP="00E80C4E">
            <w:pPr>
              <w:spacing w:line="30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9441C">
              <w:rPr>
                <w:rFonts w:ascii="Times New Roman" w:hAnsi="Times New Roman" w:cs="Times New Roman"/>
                <w:color w:val="000000" w:themeColor="text1"/>
              </w:rPr>
              <w:t>doi: 10.3866/PKU.</w:t>
            </w:r>
            <w:r w:rsidRPr="00E9441C">
              <w:rPr>
                <w:rFonts w:ascii="Times New Roman" w:hAnsi="Times New Roman" w:cs="Times New Roman" w:hint="eastAsia"/>
                <w:color w:val="000000" w:themeColor="text1"/>
              </w:rPr>
              <w:t>DXHX</w:t>
            </w:r>
            <w:r w:rsidRPr="00E9441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E9441C">
              <w:rPr>
                <w:rFonts w:ascii="Times New Roman" w:hAnsi="Times New Roman" w:cs="Times New Roman" w:hint="eastAsia"/>
                <w:color w:val="000000" w:themeColor="text1"/>
              </w:rPr>
              <w:t>xx</w:t>
            </w:r>
            <w:r w:rsidRPr="00E9441C">
              <w:rPr>
                <w:rFonts w:ascii="Times New Roman" w:hAnsi="Times New Roman" w:cs="Times New Roman"/>
                <w:color w:val="000000" w:themeColor="text1"/>
              </w:rPr>
              <w:t>xxxxx</w:t>
            </w:r>
          </w:p>
        </w:tc>
        <w:tc>
          <w:tcPr>
            <w:tcW w:w="1570" w:type="pct"/>
          </w:tcPr>
          <w:p w14:paraId="7DA57462" w14:textId="77777777" w:rsidR="004A22BD" w:rsidRPr="00E9441C" w:rsidRDefault="004A22BD" w:rsidP="00E80C4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9441C">
              <w:rPr>
                <w:rFonts w:ascii="Times New Roman" w:hAnsi="Times New Roman" w:cs="Times New Roman"/>
                <w:color w:val="000000" w:themeColor="text1"/>
              </w:rPr>
              <w:t>www.</w:t>
            </w:r>
            <w:r w:rsidRPr="00E9441C">
              <w:rPr>
                <w:rFonts w:ascii="Times New Roman" w:hAnsi="Times New Roman" w:cs="Times New Roman" w:hint="eastAsia"/>
                <w:color w:val="000000" w:themeColor="text1"/>
              </w:rPr>
              <w:t>dxhx</w:t>
            </w:r>
            <w:r w:rsidRPr="00E9441C">
              <w:rPr>
                <w:rFonts w:ascii="Times New Roman" w:hAnsi="Times New Roman" w:cs="Times New Roman"/>
                <w:color w:val="000000" w:themeColor="text1"/>
              </w:rPr>
              <w:t>.pku.edu.cn</w:t>
            </w:r>
          </w:p>
        </w:tc>
      </w:tr>
    </w:tbl>
    <w:p w14:paraId="6AFF694D" w14:textId="77777777" w:rsidR="00417E8C" w:rsidRPr="00E80C4E" w:rsidRDefault="007A0F3F" w:rsidP="00E80C4E">
      <w:pPr>
        <w:spacing w:line="360" w:lineRule="exact"/>
        <w:jc w:val="left"/>
        <w:rPr>
          <w:rFonts w:ascii="Arial" w:hAnsi="Arial" w:cs="Arial"/>
          <w:b/>
          <w:spacing w:val="3"/>
          <w:kern w:val="0"/>
          <w:sz w:val="24"/>
        </w:rPr>
      </w:pPr>
      <w:r w:rsidRPr="00E9441C">
        <w:rPr>
          <w:rFonts w:ascii="Arial" w:eastAsiaTheme="majorEastAsia" w:hAnsiTheme="majorEastAsia" w:cs="Arial" w:hint="eastAsia"/>
          <w:b/>
          <w:color w:val="000000" w:themeColor="text1"/>
          <w:spacing w:val="3"/>
          <w:sz w:val="32"/>
          <w:szCs w:val="32"/>
        </w:rPr>
        <w:t>案例名称</w:t>
      </w:r>
      <w:r w:rsidR="00A2013B" w:rsidRPr="00E80C4E">
        <w:rPr>
          <w:rFonts w:ascii="Arial" w:eastAsiaTheme="majorEastAsia" w:hAnsi="Arial" w:cs="Arial"/>
          <w:b/>
          <w:spacing w:val="3"/>
          <w:sz w:val="32"/>
          <w:szCs w:val="32"/>
        </w:rPr>
        <w:t>(</w:t>
      </w:r>
      <w:r w:rsidR="005C6474" w:rsidRPr="00E80C4E">
        <w:rPr>
          <w:rFonts w:ascii="Arial" w:eastAsiaTheme="majorEastAsia" w:hAnsiTheme="majorEastAsia" w:cs="Arial" w:hint="eastAsia"/>
          <w:b/>
          <w:spacing w:val="3"/>
          <w:sz w:val="32"/>
          <w:szCs w:val="32"/>
        </w:rPr>
        <w:t>三号字，</w:t>
      </w:r>
      <w:r w:rsidR="00557D2F" w:rsidRPr="00E80C4E">
        <w:rPr>
          <w:rFonts w:ascii="Arial" w:eastAsiaTheme="majorEastAsia" w:hAnsiTheme="majorEastAsia" w:cs="Arial" w:hint="eastAsia"/>
          <w:b/>
          <w:spacing w:val="3"/>
          <w:sz w:val="32"/>
          <w:szCs w:val="32"/>
        </w:rPr>
        <w:t>中文宋体加粗，</w:t>
      </w:r>
      <w:r w:rsidR="00557D2F" w:rsidRPr="00E80C4E">
        <w:rPr>
          <w:rFonts w:ascii="Arial" w:eastAsiaTheme="majorEastAsia" w:hAnsiTheme="majorEastAsia" w:cs="Arial"/>
          <w:b/>
          <w:spacing w:val="3"/>
          <w:sz w:val="32"/>
          <w:szCs w:val="32"/>
        </w:rPr>
        <w:t>英文</w:t>
      </w:r>
      <w:r w:rsidR="00A2013B" w:rsidRPr="00E80C4E">
        <w:rPr>
          <w:rFonts w:ascii="Arial" w:eastAsiaTheme="majorEastAsia" w:hAnsi="Arial" w:cs="Arial"/>
          <w:b/>
          <w:spacing w:val="3"/>
          <w:sz w:val="32"/>
          <w:szCs w:val="32"/>
        </w:rPr>
        <w:t>Arial</w:t>
      </w:r>
      <w:r w:rsidR="00557D2F" w:rsidRPr="00E80C4E">
        <w:rPr>
          <w:rFonts w:ascii="Arial" w:eastAsiaTheme="majorEastAsia" w:hAnsi="Arial" w:cs="Arial" w:hint="eastAsia"/>
          <w:b/>
          <w:spacing w:val="3"/>
          <w:sz w:val="32"/>
          <w:szCs w:val="32"/>
        </w:rPr>
        <w:t>加粗</w:t>
      </w:r>
      <w:r w:rsidR="00A2013B" w:rsidRPr="00E80C4E">
        <w:rPr>
          <w:rFonts w:ascii="Arial" w:eastAsiaTheme="majorEastAsia" w:hAnsi="Arial" w:cs="Arial"/>
          <w:b/>
          <w:spacing w:val="3"/>
          <w:sz w:val="32"/>
          <w:szCs w:val="32"/>
        </w:rPr>
        <w:t>)</w:t>
      </w:r>
    </w:p>
    <w:p w14:paraId="63779938" w14:textId="77777777" w:rsidR="00417E8C" w:rsidRPr="00E80C4E" w:rsidRDefault="00417E8C" w:rsidP="00E80C4E">
      <w:pPr>
        <w:spacing w:line="300" w:lineRule="exact"/>
        <w:jc w:val="left"/>
        <w:rPr>
          <w:rFonts w:ascii="Arial" w:hAnsi="Arial" w:cs="Arial"/>
          <w:b/>
          <w:spacing w:val="3"/>
          <w:kern w:val="0"/>
          <w:sz w:val="24"/>
        </w:rPr>
        <w:sectPr w:rsidR="00417E8C" w:rsidRPr="00E80C4E" w:rsidSect="00E80C4E">
          <w:headerReference w:type="even" r:id="rId7"/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1950" w:right="1304" w:bottom="2552" w:left="1304" w:header="1134" w:footer="1701" w:gutter="0"/>
          <w:pgNumType w:start="1"/>
          <w:cols w:space="425"/>
          <w:titlePg/>
          <w:docGrid w:type="lines" w:linePitch="312"/>
        </w:sectPr>
      </w:pPr>
    </w:p>
    <w:p w14:paraId="7E3DE90F" w14:textId="77777777" w:rsidR="00E80C4E" w:rsidRPr="00E80C4E" w:rsidRDefault="00E80C4E" w:rsidP="00E80C4E">
      <w:pPr>
        <w:spacing w:line="300" w:lineRule="exact"/>
        <w:jc w:val="left"/>
        <w:rPr>
          <w:rFonts w:ascii="Arial" w:hAnsiTheme="minorEastAsia" w:cs="Arial"/>
          <w:spacing w:val="3"/>
          <w:sz w:val="24"/>
          <w:szCs w:val="24"/>
        </w:rPr>
      </w:pPr>
    </w:p>
    <w:p w14:paraId="2822DDFC" w14:textId="77777777" w:rsidR="00996C25" w:rsidRPr="000C1C49" w:rsidRDefault="00996C25" w:rsidP="00E80C4E">
      <w:pPr>
        <w:spacing w:line="300" w:lineRule="exact"/>
        <w:jc w:val="left"/>
        <w:rPr>
          <w:rFonts w:ascii="Arial" w:hAnsi="Arial" w:cs="Arial"/>
          <w:spacing w:val="3"/>
          <w:sz w:val="24"/>
          <w:szCs w:val="24"/>
        </w:rPr>
      </w:pPr>
      <w:r w:rsidRPr="000C1C49">
        <w:rPr>
          <w:rFonts w:ascii="Arial" w:hAnsi="Arial" w:cs="Arial"/>
          <w:spacing w:val="3"/>
          <w:sz w:val="24"/>
          <w:szCs w:val="24"/>
        </w:rPr>
        <w:t>作者</w:t>
      </w:r>
      <w:r w:rsidRPr="000C1C49">
        <w:rPr>
          <w:rFonts w:ascii="Arial" w:hAnsi="Arial" w:cs="Arial"/>
          <w:spacing w:val="3"/>
          <w:sz w:val="24"/>
          <w:szCs w:val="24"/>
        </w:rPr>
        <w:t>A</w:t>
      </w:r>
      <w:r w:rsidRPr="000C1C49">
        <w:rPr>
          <w:rFonts w:ascii="Arial" w:hAnsi="Arial" w:cs="Arial"/>
          <w:spacing w:val="3"/>
          <w:sz w:val="24"/>
          <w:szCs w:val="24"/>
          <w:vertAlign w:val="superscript"/>
        </w:rPr>
        <w:t>1</w:t>
      </w:r>
      <w:r w:rsidR="00487E70" w:rsidRPr="000C1C49">
        <w:rPr>
          <w:rFonts w:ascii="Arial" w:hAnsi="Arial" w:cs="Arial"/>
          <w:spacing w:val="3"/>
          <w:sz w:val="24"/>
          <w:szCs w:val="24"/>
        </w:rPr>
        <w:t>，</w:t>
      </w:r>
      <w:r w:rsidRPr="000C1C49">
        <w:rPr>
          <w:rFonts w:ascii="Arial" w:hAnsi="Arial" w:cs="Arial"/>
          <w:spacing w:val="3"/>
          <w:sz w:val="24"/>
          <w:szCs w:val="24"/>
        </w:rPr>
        <w:t>作者</w:t>
      </w:r>
      <w:r w:rsidRPr="000C1C49">
        <w:rPr>
          <w:rFonts w:ascii="Arial" w:hAnsi="Arial" w:cs="Arial"/>
          <w:spacing w:val="3"/>
          <w:sz w:val="24"/>
          <w:szCs w:val="24"/>
        </w:rPr>
        <w:t>B</w:t>
      </w:r>
      <w:r w:rsidRPr="000C1C49">
        <w:rPr>
          <w:rFonts w:ascii="Arial" w:hAnsi="Arial" w:cs="Arial"/>
          <w:spacing w:val="3"/>
          <w:sz w:val="24"/>
          <w:szCs w:val="24"/>
          <w:vertAlign w:val="superscript"/>
        </w:rPr>
        <w:t>2</w:t>
      </w:r>
      <w:r w:rsidR="00487E70" w:rsidRPr="000C1C49">
        <w:rPr>
          <w:rFonts w:ascii="Arial" w:hAnsi="Arial" w:cs="Arial"/>
          <w:spacing w:val="3"/>
          <w:sz w:val="24"/>
          <w:szCs w:val="24"/>
        </w:rPr>
        <w:t>，</w:t>
      </w:r>
      <w:r w:rsidRPr="000C1C49">
        <w:rPr>
          <w:rFonts w:ascii="Arial" w:hAnsi="Arial" w:cs="Arial"/>
          <w:spacing w:val="3"/>
          <w:sz w:val="24"/>
          <w:szCs w:val="24"/>
        </w:rPr>
        <w:t>作者</w:t>
      </w:r>
      <w:r w:rsidRPr="000C1C49">
        <w:rPr>
          <w:rFonts w:ascii="Arial" w:hAnsi="Arial" w:cs="Arial"/>
          <w:spacing w:val="3"/>
          <w:sz w:val="24"/>
          <w:szCs w:val="24"/>
        </w:rPr>
        <w:t>C</w:t>
      </w:r>
      <w:r w:rsidRPr="000C1C49">
        <w:rPr>
          <w:rFonts w:ascii="Arial" w:hAnsi="Arial" w:cs="Arial"/>
          <w:spacing w:val="3"/>
          <w:sz w:val="24"/>
          <w:szCs w:val="24"/>
          <w:vertAlign w:val="superscript"/>
        </w:rPr>
        <w:t>2</w:t>
      </w:r>
      <w:r w:rsidR="00487E70" w:rsidRPr="000C1C49">
        <w:rPr>
          <w:rFonts w:ascii="Arial" w:hAnsi="Arial" w:cs="Arial"/>
          <w:spacing w:val="3"/>
          <w:sz w:val="24"/>
          <w:szCs w:val="24"/>
        </w:rPr>
        <w:t>，</w:t>
      </w:r>
      <w:r w:rsidRPr="000C1C49">
        <w:rPr>
          <w:rFonts w:ascii="Arial" w:hAnsi="Arial" w:cs="Arial"/>
          <w:spacing w:val="3"/>
          <w:sz w:val="24"/>
          <w:szCs w:val="24"/>
        </w:rPr>
        <w:t>作者</w:t>
      </w:r>
      <w:r w:rsidRPr="000C1C49">
        <w:rPr>
          <w:rFonts w:ascii="Arial" w:hAnsi="Arial" w:cs="Arial"/>
          <w:spacing w:val="3"/>
          <w:sz w:val="24"/>
          <w:szCs w:val="24"/>
        </w:rPr>
        <w:t>D</w:t>
      </w:r>
      <w:r w:rsidRPr="000C1C49">
        <w:rPr>
          <w:rFonts w:ascii="Arial" w:hAnsi="Arial" w:cs="Arial"/>
          <w:spacing w:val="3"/>
          <w:sz w:val="24"/>
          <w:szCs w:val="24"/>
          <w:vertAlign w:val="superscript"/>
        </w:rPr>
        <w:t>1,*</w:t>
      </w:r>
    </w:p>
    <w:p w14:paraId="5CAAD800" w14:textId="77777777" w:rsidR="00996C25" w:rsidRPr="00E80C4E" w:rsidRDefault="00996C25" w:rsidP="00E80C4E">
      <w:pPr>
        <w:spacing w:line="300" w:lineRule="exact"/>
        <w:jc w:val="left"/>
        <w:rPr>
          <w:rFonts w:ascii="Times New Roman" w:hAnsiTheme="minorEastAsia" w:cs="Times New Roman"/>
          <w:spacing w:val="3"/>
          <w:sz w:val="18"/>
          <w:szCs w:val="18"/>
        </w:rPr>
      </w:pPr>
      <w:r w:rsidRPr="00E80C4E">
        <w:rPr>
          <w:rFonts w:ascii="Times New Roman" w:hAnsi="Times New Roman" w:cs="Times New Roman"/>
          <w:spacing w:val="3"/>
          <w:sz w:val="18"/>
          <w:szCs w:val="18"/>
          <w:vertAlign w:val="superscript"/>
        </w:rPr>
        <w:t>1</w:t>
      </w:r>
      <w:r w:rsidRPr="00E80C4E">
        <w:rPr>
          <w:rFonts w:ascii="Times New Roman" w:hAnsiTheme="minorEastAsia" w:cs="Times New Roman"/>
          <w:spacing w:val="3"/>
          <w:sz w:val="18"/>
          <w:szCs w:val="18"/>
        </w:rPr>
        <w:t>单位，城市</w:t>
      </w:r>
      <w:r w:rsidRPr="00E80C4E">
        <w:rPr>
          <w:rFonts w:ascii="Times New Roman" w:hAnsiTheme="minorEastAsia" w:cs="Times New Roman" w:hint="eastAsia"/>
          <w:spacing w:val="3"/>
          <w:sz w:val="18"/>
          <w:szCs w:val="18"/>
        </w:rPr>
        <w:t xml:space="preserve"> </w:t>
      </w:r>
      <w:r w:rsidRPr="00E80C4E">
        <w:rPr>
          <w:rFonts w:ascii="Times New Roman" w:hAnsiTheme="minorEastAsia" w:cs="Times New Roman"/>
          <w:spacing w:val="3"/>
          <w:sz w:val="18"/>
          <w:szCs w:val="18"/>
        </w:rPr>
        <w:t>邮编</w:t>
      </w:r>
    </w:p>
    <w:p w14:paraId="212D4E78" w14:textId="77777777" w:rsidR="00996C25" w:rsidRPr="00E80C4E" w:rsidRDefault="00996C25" w:rsidP="00E80C4E">
      <w:pPr>
        <w:spacing w:line="300" w:lineRule="exact"/>
        <w:jc w:val="left"/>
        <w:rPr>
          <w:rFonts w:ascii="Times New Roman" w:hAnsiTheme="minorEastAsia" w:cs="Times New Roman"/>
          <w:spacing w:val="3"/>
          <w:sz w:val="18"/>
          <w:szCs w:val="18"/>
        </w:rPr>
      </w:pPr>
      <w:r w:rsidRPr="00E80C4E">
        <w:rPr>
          <w:rFonts w:ascii="Times New Roman" w:hAnsi="Times New Roman" w:cs="Times New Roman"/>
          <w:spacing w:val="3"/>
          <w:sz w:val="18"/>
          <w:szCs w:val="18"/>
          <w:vertAlign w:val="superscript"/>
        </w:rPr>
        <w:t>2</w:t>
      </w:r>
      <w:r w:rsidRPr="00E80C4E">
        <w:rPr>
          <w:rFonts w:ascii="Times New Roman" w:hAnsiTheme="minorEastAsia" w:cs="Times New Roman"/>
          <w:spacing w:val="3"/>
          <w:sz w:val="18"/>
          <w:szCs w:val="18"/>
        </w:rPr>
        <w:t>单位，城市</w:t>
      </w:r>
      <w:r w:rsidRPr="00E80C4E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E80C4E">
        <w:rPr>
          <w:rFonts w:ascii="Times New Roman" w:hAnsiTheme="minorEastAsia" w:cs="Times New Roman"/>
          <w:spacing w:val="3"/>
          <w:sz w:val="18"/>
          <w:szCs w:val="18"/>
        </w:rPr>
        <w:t>邮编</w:t>
      </w:r>
    </w:p>
    <w:p w14:paraId="62281C98" w14:textId="77777777" w:rsidR="00E80C4E" w:rsidRPr="00E80C4E" w:rsidRDefault="00E80C4E" w:rsidP="00E80C4E">
      <w:pPr>
        <w:spacing w:line="300" w:lineRule="exact"/>
        <w:jc w:val="left"/>
        <w:rPr>
          <w:rFonts w:ascii="Times New Roman" w:hAnsi="Times New Roman" w:cs="Times New Roman"/>
          <w:spacing w:val="3"/>
          <w:sz w:val="18"/>
          <w:szCs w:val="18"/>
        </w:rPr>
      </w:pPr>
    </w:p>
    <w:p w14:paraId="37DDEC9A" w14:textId="77777777" w:rsidR="00996C25" w:rsidRPr="00E80C4E" w:rsidRDefault="00996C25" w:rsidP="00E80C4E">
      <w:pPr>
        <w:suppressAutoHyphens/>
        <w:autoSpaceDE w:val="0"/>
        <w:autoSpaceDN w:val="0"/>
        <w:adjustRightInd w:val="0"/>
        <w:spacing w:line="300" w:lineRule="exact"/>
        <w:rPr>
          <w:rFonts w:ascii="Arial" w:hAnsi="Arial" w:cs="Arial"/>
          <w:bCs/>
          <w:spacing w:val="3"/>
          <w:kern w:val="0"/>
          <w:sz w:val="18"/>
          <w:szCs w:val="18"/>
        </w:rPr>
      </w:pPr>
      <w:r w:rsidRPr="00E80C4E">
        <w:rPr>
          <w:rFonts w:asciiTheme="minorEastAsia" w:hAnsiTheme="minorEastAsia" w:cs="Arial"/>
          <w:b/>
          <w:spacing w:val="3"/>
          <w:kern w:val="0"/>
          <w:sz w:val="18"/>
          <w:szCs w:val="18"/>
        </w:rPr>
        <w:t>摘要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：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中、英文摘要按照“拥有与文章同等量的主要信息”的原则，应能简明、确切地阐述文章的创新性内容；但不宜对文章内容和结论进行评价或评论，不宜有引言中出现的内容，不宜简单重复题目中已有的信息；不推荐在摘要中引用文献，除非文章证实或否定了他人已发表的结果。摘要中尽量不使用复杂化学结构式、图片和公式。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(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中文用小五号宋体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 xml:space="preserve">, 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英文用小五号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Arial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字体。</w:t>
      </w:r>
      <w:r w:rsidRPr="00E80C4E">
        <w:rPr>
          <w:rFonts w:ascii="Arial" w:hAnsi="Arial" w:cs="Arial"/>
          <w:bCs/>
          <w:spacing w:val="3"/>
          <w:kern w:val="0"/>
          <w:sz w:val="18"/>
          <w:szCs w:val="18"/>
        </w:rPr>
        <w:t>摘要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字数限制为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200</w:t>
      </w:r>
      <w:r w:rsidR="00CE1DEE" w:rsidRPr="00E80C4E">
        <w:rPr>
          <w:rFonts w:ascii="Arial" w:hAnsi="Arial" w:cs="Arial"/>
          <w:bCs/>
          <w:spacing w:val="3"/>
          <w:kern w:val="0"/>
          <w:sz w:val="18"/>
          <w:szCs w:val="18"/>
        </w:rPr>
        <w:t>–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400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字。</w:t>
      </w:r>
      <w:r w:rsidRPr="00E80C4E">
        <w:rPr>
          <w:rFonts w:ascii="Arial" w:hAnsi="Arial" w:cs="Arial" w:hint="eastAsia"/>
          <w:bCs/>
          <w:spacing w:val="3"/>
          <w:kern w:val="0"/>
          <w:sz w:val="18"/>
          <w:szCs w:val="18"/>
        </w:rPr>
        <w:t>)</w:t>
      </w:r>
    </w:p>
    <w:p w14:paraId="57CAB3AC" w14:textId="77777777" w:rsidR="00E80C4E" w:rsidRPr="00E80C4E" w:rsidRDefault="00E80C4E" w:rsidP="00E80C4E">
      <w:pPr>
        <w:suppressAutoHyphens/>
        <w:autoSpaceDE w:val="0"/>
        <w:autoSpaceDN w:val="0"/>
        <w:adjustRightInd w:val="0"/>
        <w:spacing w:line="300" w:lineRule="exact"/>
        <w:rPr>
          <w:rFonts w:ascii="Arial" w:hAnsi="Arial" w:cs="Arial"/>
          <w:spacing w:val="3"/>
          <w:kern w:val="0"/>
          <w:sz w:val="18"/>
          <w:szCs w:val="18"/>
        </w:rPr>
      </w:pPr>
    </w:p>
    <w:p w14:paraId="165BC4A0" w14:textId="77777777" w:rsidR="00996C25" w:rsidRPr="00E80C4E" w:rsidRDefault="00996C25" w:rsidP="00E80C4E">
      <w:pPr>
        <w:suppressAutoHyphens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spacing w:val="3"/>
          <w:kern w:val="0"/>
          <w:sz w:val="18"/>
          <w:szCs w:val="18"/>
        </w:rPr>
      </w:pPr>
      <w:r w:rsidRPr="00E80C4E">
        <w:rPr>
          <w:rFonts w:asciiTheme="minorEastAsia" w:hAnsiTheme="minorEastAsia" w:cs="Arial"/>
          <w:b/>
          <w:spacing w:val="3"/>
          <w:kern w:val="0"/>
          <w:sz w:val="18"/>
          <w:szCs w:val="18"/>
        </w:rPr>
        <w:t>关键词</w:t>
      </w:r>
      <w:r w:rsidRPr="00E80C4E">
        <w:rPr>
          <w:rFonts w:ascii="Arial" w:hAnsi="Arial" w:cs="Arial"/>
          <w:b/>
          <w:spacing w:val="3"/>
          <w:kern w:val="0"/>
          <w:sz w:val="18"/>
          <w:szCs w:val="18"/>
        </w:rPr>
        <w:t>：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关键词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1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；关键词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2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；关键词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3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；关键词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4 (</w:t>
      </w:r>
      <w:r w:rsidRPr="00E80C4E">
        <w:rPr>
          <w:rFonts w:ascii="Arial" w:hAnsi="Arial" w:cs="Arial" w:hint="eastAsia"/>
          <w:spacing w:val="3"/>
          <w:kern w:val="0"/>
          <w:sz w:val="18"/>
          <w:szCs w:val="18"/>
        </w:rPr>
        <w:t>2</w:t>
      </w:r>
      <w:r w:rsidRPr="00E80C4E">
        <w:rPr>
          <w:rFonts w:ascii="Arial" w:hAnsi="Arial" w:cs="Arial"/>
          <w:bCs/>
          <w:spacing w:val="3"/>
          <w:kern w:val="0"/>
          <w:sz w:val="18"/>
          <w:szCs w:val="18"/>
        </w:rPr>
        <w:t>−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8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个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)</w:t>
      </w:r>
    </w:p>
    <w:p w14:paraId="5992DA42" w14:textId="77777777" w:rsidR="00996C25" w:rsidRPr="00E80C4E" w:rsidRDefault="00996C25" w:rsidP="00E80C4E">
      <w:pPr>
        <w:suppressAutoHyphens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spacing w:val="3"/>
          <w:kern w:val="0"/>
          <w:sz w:val="18"/>
          <w:szCs w:val="18"/>
        </w:rPr>
      </w:pPr>
      <w:r w:rsidRPr="00E80C4E">
        <w:rPr>
          <w:rFonts w:ascii="Arial" w:hAnsi="Arial" w:cs="Arial"/>
          <w:b/>
          <w:spacing w:val="3"/>
          <w:kern w:val="0"/>
          <w:sz w:val="18"/>
          <w:szCs w:val="18"/>
        </w:rPr>
        <w:t>中图分类号：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G64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；</w:t>
      </w:r>
      <w:r w:rsidRPr="00E80C4E">
        <w:rPr>
          <w:rFonts w:ascii="Arial" w:hAnsi="Arial" w:cs="Arial"/>
          <w:spacing w:val="3"/>
          <w:kern w:val="0"/>
          <w:sz w:val="18"/>
          <w:szCs w:val="18"/>
        </w:rPr>
        <w:t>O6</w:t>
      </w:r>
    </w:p>
    <w:p w14:paraId="71CBEF4A" w14:textId="77777777" w:rsidR="00E80C4E" w:rsidRPr="00586F53" w:rsidRDefault="00E80C4E" w:rsidP="00E80C4E">
      <w:pPr>
        <w:suppressAutoHyphens/>
        <w:autoSpaceDE w:val="0"/>
        <w:autoSpaceDN w:val="0"/>
        <w:adjustRightInd w:val="0"/>
        <w:spacing w:line="300" w:lineRule="exact"/>
        <w:jc w:val="left"/>
        <w:rPr>
          <w:rFonts w:ascii="Arial" w:hAnsi="Arial" w:cs="Arial"/>
          <w:spacing w:val="2"/>
          <w:kern w:val="0"/>
          <w:sz w:val="18"/>
          <w:szCs w:val="18"/>
        </w:rPr>
      </w:pPr>
    </w:p>
    <w:p w14:paraId="37A7D781" w14:textId="77777777" w:rsidR="00996C25" w:rsidRPr="00586F53" w:rsidRDefault="00996C25" w:rsidP="00E80C4E">
      <w:pPr>
        <w:suppressAutoHyphens/>
        <w:autoSpaceDE w:val="0"/>
        <w:autoSpaceDN w:val="0"/>
        <w:adjustRightInd w:val="0"/>
        <w:spacing w:line="360" w:lineRule="exact"/>
        <w:jc w:val="left"/>
        <w:rPr>
          <w:rFonts w:ascii="Arial" w:hAnsi="Arial" w:cs="Arial"/>
          <w:b/>
          <w:sz w:val="28"/>
          <w:szCs w:val="28"/>
        </w:rPr>
      </w:pPr>
      <w:r w:rsidRPr="00586F53">
        <w:rPr>
          <w:rFonts w:ascii="Arial" w:hAnsi="Arial" w:cs="Arial"/>
          <w:b/>
          <w:sz w:val="28"/>
          <w:szCs w:val="28"/>
        </w:rPr>
        <w:t xml:space="preserve">Title </w:t>
      </w:r>
      <w:r w:rsidR="007A0F3F">
        <w:rPr>
          <w:rFonts w:ascii="Arial" w:hAnsi="Arial" w:cs="Arial" w:hint="eastAsia"/>
          <w:b/>
          <w:sz w:val="28"/>
          <w:szCs w:val="28"/>
        </w:rPr>
        <w:t>of</w:t>
      </w:r>
      <w:r w:rsidR="007A0F3F">
        <w:rPr>
          <w:rFonts w:ascii="Arial" w:hAnsi="Arial" w:cs="Arial"/>
          <w:b/>
          <w:sz w:val="28"/>
          <w:szCs w:val="28"/>
        </w:rPr>
        <w:t xml:space="preserve"> Case </w:t>
      </w:r>
      <w:r w:rsidRPr="00586F53">
        <w:rPr>
          <w:rFonts w:ascii="Arial" w:hAnsi="Arial" w:cs="Arial"/>
          <w:b/>
          <w:sz w:val="28"/>
          <w:szCs w:val="28"/>
        </w:rPr>
        <w:t>in English</w:t>
      </w:r>
    </w:p>
    <w:p w14:paraId="3D033FD0" w14:textId="77777777" w:rsidR="00E80C4E" w:rsidRDefault="00E80C4E" w:rsidP="00E80C4E">
      <w:pPr>
        <w:suppressAutoHyphens/>
        <w:autoSpaceDE w:val="0"/>
        <w:autoSpaceDN w:val="0"/>
        <w:adjustRightInd w:val="0"/>
        <w:spacing w:line="260" w:lineRule="exact"/>
        <w:jc w:val="left"/>
        <w:rPr>
          <w:rFonts w:ascii="Arial" w:hAnsi="Arial" w:cs="Arial"/>
          <w:bCs/>
          <w:szCs w:val="21"/>
        </w:rPr>
      </w:pPr>
    </w:p>
    <w:p w14:paraId="40B3E122" w14:textId="77777777" w:rsidR="00996C25" w:rsidRPr="00586F53" w:rsidRDefault="00996C25" w:rsidP="00E80C4E">
      <w:pPr>
        <w:suppressAutoHyphens/>
        <w:autoSpaceDE w:val="0"/>
        <w:autoSpaceDN w:val="0"/>
        <w:adjustRightInd w:val="0"/>
        <w:spacing w:line="260" w:lineRule="exact"/>
        <w:jc w:val="left"/>
        <w:rPr>
          <w:rFonts w:ascii="Arial" w:hAnsi="Arial" w:cs="Arial"/>
          <w:bCs/>
          <w:szCs w:val="21"/>
          <w:vertAlign w:val="superscript"/>
        </w:rPr>
      </w:pPr>
      <w:r w:rsidRPr="00586F53">
        <w:rPr>
          <w:rFonts w:ascii="Arial" w:hAnsi="Arial" w:cs="Arial"/>
          <w:bCs/>
          <w:szCs w:val="21"/>
        </w:rPr>
        <w:t xml:space="preserve">Author </w:t>
      </w:r>
      <w:r w:rsidRPr="00586F53">
        <w:rPr>
          <w:rFonts w:ascii="Arial" w:hAnsi="Arial" w:cs="Arial" w:hint="eastAsia"/>
          <w:bCs/>
          <w:szCs w:val="21"/>
        </w:rPr>
        <w:t>A</w:t>
      </w:r>
      <w:r w:rsidRPr="00586F53">
        <w:rPr>
          <w:rFonts w:ascii="Arial" w:hAnsi="Arial" w:cs="Arial"/>
          <w:bCs/>
          <w:szCs w:val="21"/>
          <w:vertAlign w:val="superscript"/>
        </w:rPr>
        <w:t>1</w:t>
      </w:r>
      <w:r w:rsidR="00487E70">
        <w:rPr>
          <w:rFonts w:ascii="Arial" w:hAnsi="Arial" w:cs="Arial" w:hint="eastAsia"/>
          <w:bCs/>
          <w:szCs w:val="21"/>
        </w:rPr>
        <w:t xml:space="preserve">, </w:t>
      </w:r>
      <w:r w:rsidRPr="00586F53">
        <w:rPr>
          <w:rFonts w:ascii="Arial" w:hAnsi="Arial" w:cs="Arial"/>
          <w:bCs/>
          <w:szCs w:val="21"/>
        </w:rPr>
        <w:t xml:space="preserve">Author </w:t>
      </w:r>
      <w:r w:rsidRPr="00586F53">
        <w:rPr>
          <w:rFonts w:ascii="Arial" w:hAnsi="Arial" w:cs="Arial" w:hint="eastAsia"/>
          <w:bCs/>
          <w:szCs w:val="21"/>
        </w:rPr>
        <w:t>B</w:t>
      </w:r>
      <w:r w:rsidRPr="00586F53">
        <w:rPr>
          <w:rFonts w:ascii="Arial" w:hAnsi="Arial" w:cs="Arial"/>
          <w:bCs/>
          <w:szCs w:val="21"/>
          <w:vertAlign w:val="superscript"/>
        </w:rPr>
        <w:t>2</w:t>
      </w:r>
      <w:r w:rsidR="00487E70">
        <w:rPr>
          <w:rFonts w:ascii="Arial" w:hAnsi="Arial" w:cs="Arial" w:hint="eastAsia"/>
          <w:bCs/>
          <w:szCs w:val="21"/>
        </w:rPr>
        <w:t xml:space="preserve">, </w:t>
      </w:r>
      <w:r w:rsidRPr="00586F53">
        <w:rPr>
          <w:rFonts w:ascii="Arial" w:hAnsi="Arial" w:cs="Arial"/>
          <w:bCs/>
          <w:szCs w:val="21"/>
        </w:rPr>
        <w:t xml:space="preserve">Author </w:t>
      </w:r>
      <w:r w:rsidRPr="00586F53">
        <w:rPr>
          <w:rFonts w:ascii="Arial" w:hAnsi="Arial" w:cs="Arial" w:hint="eastAsia"/>
          <w:bCs/>
          <w:szCs w:val="21"/>
        </w:rPr>
        <w:t>C</w:t>
      </w:r>
      <w:r w:rsidRPr="00586F53">
        <w:rPr>
          <w:rFonts w:ascii="Arial" w:hAnsi="Arial" w:cs="Arial"/>
          <w:bCs/>
          <w:szCs w:val="21"/>
          <w:vertAlign w:val="superscript"/>
        </w:rPr>
        <w:t>2</w:t>
      </w:r>
      <w:r w:rsidR="00487E70">
        <w:rPr>
          <w:rFonts w:ascii="Arial" w:hAnsi="Arial" w:cs="Arial" w:hint="eastAsia"/>
          <w:bCs/>
          <w:szCs w:val="21"/>
        </w:rPr>
        <w:t xml:space="preserve">, </w:t>
      </w:r>
      <w:r w:rsidRPr="00586F53">
        <w:rPr>
          <w:rFonts w:ascii="Arial" w:hAnsi="Arial" w:cs="Arial"/>
          <w:bCs/>
          <w:szCs w:val="21"/>
        </w:rPr>
        <w:t xml:space="preserve">Author </w:t>
      </w:r>
      <w:r w:rsidRPr="00586F53">
        <w:rPr>
          <w:rFonts w:ascii="Arial" w:hAnsi="Arial" w:cs="Arial" w:hint="eastAsia"/>
          <w:bCs/>
          <w:szCs w:val="21"/>
        </w:rPr>
        <w:t>D</w:t>
      </w:r>
      <w:r w:rsidRPr="00586F53">
        <w:rPr>
          <w:rFonts w:ascii="Arial" w:hAnsi="Arial" w:cs="Arial"/>
          <w:bCs/>
          <w:szCs w:val="21"/>
          <w:vertAlign w:val="superscript"/>
        </w:rPr>
        <w:t>1</w:t>
      </w:r>
      <w:r w:rsidRPr="00586F53">
        <w:rPr>
          <w:rFonts w:ascii="Arial" w:hAnsi="Arial" w:cs="Arial" w:hint="eastAsia"/>
          <w:bCs/>
          <w:szCs w:val="21"/>
          <w:vertAlign w:val="superscript"/>
        </w:rPr>
        <w:t>,</w:t>
      </w:r>
      <w:r w:rsidRPr="00586F53">
        <w:rPr>
          <w:rFonts w:ascii="Arial" w:hAnsi="Arial" w:cs="Arial"/>
          <w:bCs/>
          <w:szCs w:val="21"/>
          <w:vertAlign w:val="superscript"/>
        </w:rPr>
        <w:t>*</w:t>
      </w:r>
    </w:p>
    <w:p w14:paraId="4FD0B5A2" w14:textId="77777777" w:rsidR="00996C25" w:rsidRPr="005068B5" w:rsidRDefault="00996C25" w:rsidP="00E80C4E">
      <w:pPr>
        <w:suppressAutoHyphens/>
        <w:autoSpaceDE w:val="0"/>
        <w:autoSpaceDN w:val="0"/>
        <w:adjustRightInd w:val="0"/>
        <w:spacing w:line="260" w:lineRule="exact"/>
        <w:jc w:val="left"/>
        <w:rPr>
          <w:rFonts w:ascii="Times New Roman" w:hAnsi="Times New Roman" w:cs="Times New Roman"/>
          <w:sz w:val="18"/>
          <w:szCs w:val="18"/>
        </w:rPr>
      </w:pPr>
      <w:r w:rsidRPr="005068B5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487E70">
        <w:rPr>
          <w:rFonts w:ascii="Times New Roman" w:hAnsi="Times New Roman" w:cs="Times New Roman"/>
          <w:sz w:val="18"/>
          <w:szCs w:val="18"/>
        </w:rPr>
        <w:t xml:space="preserve"> </w:t>
      </w:r>
      <w:r w:rsidRPr="005068B5">
        <w:rPr>
          <w:rFonts w:ascii="Times New Roman" w:hAnsi="Times New Roman" w:cs="Times New Roman"/>
          <w:sz w:val="18"/>
          <w:szCs w:val="18"/>
        </w:rPr>
        <w:t>affiliation</w:t>
      </w:r>
      <w:r w:rsidRPr="005068B5">
        <w:rPr>
          <w:rFonts w:ascii="Times New Roman" w:hAnsi="Times New Roman" w:cs="Times New Roman" w:hint="eastAsia"/>
          <w:sz w:val="18"/>
          <w:szCs w:val="18"/>
        </w:rPr>
        <w:t>.</w:t>
      </w:r>
    </w:p>
    <w:p w14:paraId="14D4F15B" w14:textId="77777777" w:rsidR="00996C25" w:rsidRDefault="00996C25" w:rsidP="00E80C4E">
      <w:pPr>
        <w:suppressAutoHyphens/>
        <w:autoSpaceDE w:val="0"/>
        <w:autoSpaceDN w:val="0"/>
        <w:adjustRightInd w:val="0"/>
        <w:spacing w:line="260" w:lineRule="exact"/>
        <w:jc w:val="left"/>
        <w:rPr>
          <w:rFonts w:ascii="Times New Roman" w:hAnsi="Times New Roman" w:cs="Times New Roman"/>
          <w:sz w:val="18"/>
          <w:szCs w:val="18"/>
        </w:rPr>
      </w:pPr>
      <w:r w:rsidRPr="005068B5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487E70">
        <w:rPr>
          <w:rFonts w:ascii="Times New Roman" w:hAnsi="Times New Roman" w:cs="Times New Roman"/>
          <w:sz w:val="18"/>
          <w:szCs w:val="18"/>
        </w:rPr>
        <w:t xml:space="preserve"> </w:t>
      </w:r>
      <w:r w:rsidRPr="005068B5">
        <w:rPr>
          <w:rFonts w:ascii="Times New Roman" w:hAnsi="Times New Roman" w:cs="Times New Roman"/>
          <w:sz w:val="18"/>
          <w:szCs w:val="18"/>
        </w:rPr>
        <w:t>affiliation</w:t>
      </w:r>
      <w:r w:rsidRPr="005068B5">
        <w:rPr>
          <w:rFonts w:ascii="Times New Roman" w:hAnsi="Times New Roman" w:cs="Times New Roman" w:hint="eastAsia"/>
          <w:sz w:val="18"/>
          <w:szCs w:val="18"/>
        </w:rPr>
        <w:t>.</w:t>
      </w:r>
    </w:p>
    <w:p w14:paraId="483BD9F1" w14:textId="77777777" w:rsidR="002F0573" w:rsidRPr="005068B5" w:rsidRDefault="002F0573" w:rsidP="00E80C4E">
      <w:pPr>
        <w:suppressAutoHyphens/>
        <w:autoSpaceDE w:val="0"/>
        <w:autoSpaceDN w:val="0"/>
        <w:adjustRightInd w:val="0"/>
        <w:spacing w:line="260" w:lineRule="exact"/>
        <w:jc w:val="left"/>
        <w:rPr>
          <w:rFonts w:ascii="Times New Roman" w:hAnsi="Times New Roman" w:cs="Times New Roman"/>
          <w:sz w:val="18"/>
          <w:szCs w:val="18"/>
        </w:rPr>
      </w:pPr>
    </w:p>
    <w:p w14:paraId="3B24E0FF" w14:textId="77777777" w:rsidR="00996C25" w:rsidRDefault="00996C25" w:rsidP="00E80C4E">
      <w:pPr>
        <w:suppressAutoHyphens/>
        <w:autoSpaceDE w:val="0"/>
        <w:autoSpaceDN w:val="0"/>
        <w:adjustRightInd w:val="0"/>
        <w:spacing w:line="260" w:lineRule="exact"/>
        <w:jc w:val="left"/>
        <w:rPr>
          <w:rFonts w:ascii="Arial" w:hAnsi="Arial" w:cs="Arial"/>
          <w:sz w:val="18"/>
          <w:szCs w:val="18"/>
        </w:rPr>
      </w:pPr>
      <w:r w:rsidRPr="00586F53">
        <w:rPr>
          <w:rFonts w:ascii="Arial" w:hAnsi="Arial" w:cs="Arial"/>
          <w:b/>
          <w:sz w:val="18"/>
          <w:szCs w:val="18"/>
        </w:rPr>
        <w:t>Abstract:</w:t>
      </w:r>
      <w:r>
        <w:rPr>
          <w:rFonts w:ascii="Arial" w:hAnsi="Arial" w:cs="Arial" w:hint="eastAsia"/>
          <w:sz w:val="18"/>
          <w:szCs w:val="18"/>
        </w:rPr>
        <w:t xml:space="preserve">  </w:t>
      </w:r>
      <w:r w:rsidRPr="00586F53">
        <w:rPr>
          <w:rFonts w:ascii="Arial" w:hAnsi="Arial" w:cs="Arial"/>
          <w:sz w:val="18"/>
          <w:szCs w:val="18"/>
        </w:rPr>
        <w:t>A single paragraph of about 200</w:t>
      </w:r>
      <w:r w:rsidR="00CE1DEE" w:rsidRPr="00CE1DEE">
        <w:rPr>
          <w:rFonts w:ascii="Arial" w:hAnsi="Arial" w:cs="Arial"/>
          <w:bCs/>
          <w:spacing w:val="3"/>
          <w:kern w:val="0"/>
          <w:sz w:val="18"/>
          <w:szCs w:val="18"/>
        </w:rPr>
        <w:t>–</w:t>
      </w:r>
      <w:r w:rsidRPr="00586F53">
        <w:rPr>
          <w:rFonts w:ascii="Arial" w:hAnsi="Arial" w:cs="Arial"/>
          <w:sz w:val="18"/>
          <w:szCs w:val="18"/>
        </w:rPr>
        <w:t xml:space="preserve">400 words. </w:t>
      </w:r>
      <w:r w:rsidR="000D4E1F">
        <w:rPr>
          <w:rFonts w:ascii="Arial" w:hAnsi="Arial" w:cs="Arial" w:hint="eastAsia"/>
          <w:sz w:val="18"/>
          <w:szCs w:val="18"/>
        </w:rPr>
        <w:t>(</w:t>
      </w:r>
      <w:r w:rsidRPr="00586F53">
        <w:rPr>
          <w:rFonts w:ascii="Arial" w:hAnsi="Arial" w:cs="Arial" w:hint="eastAsia"/>
          <w:bCs/>
          <w:spacing w:val="3"/>
          <w:kern w:val="0"/>
          <w:sz w:val="18"/>
          <w:szCs w:val="18"/>
        </w:rPr>
        <w:t>英文摘要的含义应与中文摘要一致，但不应逐字翻译中文摘要；英文摘要尽量使用简单句，避免使用复句套复句的超长语句。</w:t>
      </w:r>
      <w:r w:rsidR="000D4E1F">
        <w:rPr>
          <w:rFonts w:ascii="Arial" w:hAnsi="Arial" w:cs="Arial" w:hint="eastAsia"/>
          <w:sz w:val="18"/>
          <w:szCs w:val="18"/>
        </w:rPr>
        <w:t>)</w:t>
      </w:r>
    </w:p>
    <w:p w14:paraId="10D86670" w14:textId="77777777" w:rsidR="002F0573" w:rsidRPr="00586F53" w:rsidRDefault="002F0573" w:rsidP="00E80C4E">
      <w:pPr>
        <w:suppressAutoHyphens/>
        <w:autoSpaceDE w:val="0"/>
        <w:autoSpaceDN w:val="0"/>
        <w:adjustRightInd w:val="0"/>
        <w:spacing w:line="260" w:lineRule="exact"/>
        <w:jc w:val="left"/>
        <w:rPr>
          <w:rFonts w:ascii="Arial" w:hAnsi="Arial" w:cs="Arial"/>
          <w:sz w:val="18"/>
          <w:szCs w:val="18"/>
        </w:rPr>
      </w:pPr>
    </w:p>
    <w:p w14:paraId="58DE9B52" w14:textId="77777777" w:rsidR="00400F12" w:rsidRPr="00586F53" w:rsidRDefault="00996C25" w:rsidP="00E80C4E">
      <w:pPr>
        <w:suppressAutoHyphens/>
        <w:autoSpaceDE w:val="0"/>
        <w:autoSpaceDN w:val="0"/>
        <w:adjustRightInd w:val="0"/>
        <w:spacing w:line="260" w:lineRule="exact"/>
        <w:jc w:val="left"/>
        <w:rPr>
          <w:rFonts w:ascii="Arial" w:hAnsi="Arial" w:cs="Arial"/>
          <w:sz w:val="18"/>
          <w:szCs w:val="18"/>
        </w:rPr>
      </w:pPr>
      <w:r w:rsidRPr="00586F53">
        <w:rPr>
          <w:rFonts w:ascii="Arial" w:hAnsi="Arial" w:cs="Arial"/>
          <w:b/>
          <w:sz w:val="18"/>
          <w:szCs w:val="18"/>
        </w:rPr>
        <w:t>Key Words:</w:t>
      </w:r>
      <w:r>
        <w:rPr>
          <w:rFonts w:ascii="Arial" w:hAnsi="Arial" w:cs="Arial" w:hint="eastAsia"/>
          <w:b/>
          <w:sz w:val="18"/>
          <w:szCs w:val="18"/>
        </w:rPr>
        <w:t xml:space="preserve">  </w:t>
      </w:r>
      <w:r w:rsidRPr="00586F53">
        <w:rPr>
          <w:rFonts w:ascii="Arial" w:hAnsi="Arial" w:cs="Arial"/>
          <w:sz w:val="18"/>
          <w:szCs w:val="18"/>
        </w:rPr>
        <w:t>Keyword</w:t>
      </w:r>
      <w:r w:rsidRPr="00586F53">
        <w:rPr>
          <w:rFonts w:ascii="Arial" w:hAnsi="Arial" w:cs="Arial" w:hint="eastAsia"/>
          <w:sz w:val="18"/>
          <w:szCs w:val="18"/>
        </w:rPr>
        <w:t xml:space="preserve"> </w:t>
      </w:r>
      <w:r w:rsidRPr="00586F53">
        <w:rPr>
          <w:rFonts w:ascii="Arial" w:hAnsi="Arial" w:cs="Arial"/>
          <w:sz w:val="18"/>
          <w:szCs w:val="18"/>
        </w:rPr>
        <w:t>1;</w:t>
      </w:r>
      <w:r>
        <w:rPr>
          <w:rFonts w:ascii="Arial" w:hAnsi="Arial" w:cs="Arial" w:hint="eastAsia"/>
          <w:sz w:val="18"/>
          <w:szCs w:val="18"/>
        </w:rPr>
        <w:t xml:space="preserve">  </w:t>
      </w:r>
      <w:r w:rsidRPr="00586F53">
        <w:rPr>
          <w:rFonts w:ascii="Arial" w:hAnsi="Arial" w:cs="Arial"/>
          <w:sz w:val="18"/>
          <w:szCs w:val="18"/>
        </w:rPr>
        <w:t>Keyword</w:t>
      </w:r>
      <w:r w:rsidRPr="00586F53">
        <w:rPr>
          <w:rFonts w:ascii="Arial" w:hAnsi="Arial" w:cs="Arial" w:hint="eastAsia"/>
          <w:sz w:val="18"/>
          <w:szCs w:val="18"/>
        </w:rPr>
        <w:t xml:space="preserve"> 2</w:t>
      </w:r>
      <w:r w:rsidRPr="00586F53">
        <w:rPr>
          <w:rFonts w:ascii="Arial" w:hAnsi="Arial" w:cs="Arial"/>
          <w:sz w:val="18"/>
          <w:szCs w:val="18"/>
        </w:rPr>
        <w:t>;</w:t>
      </w:r>
      <w:r>
        <w:rPr>
          <w:rFonts w:ascii="Arial" w:hAnsi="Arial" w:cs="Arial" w:hint="eastAsia"/>
          <w:sz w:val="18"/>
          <w:szCs w:val="18"/>
        </w:rPr>
        <w:t xml:space="preserve">  </w:t>
      </w:r>
      <w:r w:rsidRPr="00586F53">
        <w:rPr>
          <w:rFonts w:ascii="Arial" w:hAnsi="Arial" w:cs="Arial"/>
          <w:sz w:val="18"/>
          <w:szCs w:val="18"/>
        </w:rPr>
        <w:t>Keyword</w:t>
      </w:r>
      <w:r w:rsidRPr="00586F53">
        <w:rPr>
          <w:rFonts w:ascii="Arial" w:hAnsi="Arial" w:cs="Arial" w:hint="eastAsia"/>
          <w:sz w:val="18"/>
          <w:szCs w:val="18"/>
        </w:rPr>
        <w:t xml:space="preserve"> 3</w:t>
      </w:r>
      <w:r w:rsidRPr="00586F53">
        <w:rPr>
          <w:rFonts w:ascii="Arial" w:hAnsi="Arial" w:cs="Arial"/>
          <w:sz w:val="18"/>
          <w:szCs w:val="18"/>
        </w:rPr>
        <w:t>;</w:t>
      </w:r>
      <w:r>
        <w:rPr>
          <w:rFonts w:ascii="Arial" w:hAnsi="Arial" w:cs="Arial" w:hint="eastAsia"/>
          <w:sz w:val="18"/>
          <w:szCs w:val="18"/>
        </w:rPr>
        <w:t xml:space="preserve">  </w:t>
      </w:r>
      <w:r w:rsidRPr="00586F53">
        <w:rPr>
          <w:rFonts w:ascii="Arial" w:hAnsi="Arial" w:cs="Arial"/>
          <w:sz w:val="18"/>
          <w:szCs w:val="18"/>
        </w:rPr>
        <w:t>Keyword</w:t>
      </w:r>
      <w:r w:rsidRPr="00586F53">
        <w:rPr>
          <w:rFonts w:ascii="Arial" w:hAnsi="Arial" w:cs="Arial" w:hint="eastAsia"/>
          <w:sz w:val="18"/>
          <w:szCs w:val="18"/>
        </w:rPr>
        <w:t xml:space="preserve"> 4</w:t>
      </w:r>
      <w:r w:rsidRPr="00586F53">
        <w:rPr>
          <w:rFonts w:ascii="Arial" w:hAnsi="Arial" w:cs="Arial"/>
          <w:sz w:val="18"/>
          <w:szCs w:val="18"/>
        </w:rPr>
        <w:t xml:space="preserve"> (</w:t>
      </w:r>
      <w:r w:rsidRPr="00586F53">
        <w:rPr>
          <w:rFonts w:ascii="Arial" w:hAnsi="Arial" w:cs="Arial"/>
          <w:sz w:val="18"/>
          <w:szCs w:val="18"/>
        </w:rPr>
        <w:t>中、英文关键词一一对应</w:t>
      </w:r>
      <w:r w:rsidRPr="00586F53">
        <w:rPr>
          <w:rFonts w:ascii="Arial" w:hAnsi="Arial" w:cs="Arial"/>
          <w:sz w:val="18"/>
          <w:szCs w:val="18"/>
        </w:rPr>
        <w:t>)</w:t>
      </w:r>
    </w:p>
    <w:p w14:paraId="6EF98150" w14:textId="77777777" w:rsidR="002F0573" w:rsidRDefault="002F0573" w:rsidP="00B37420">
      <w:pPr>
        <w:spacing w:line="300" w:lineRule="exact"/>
        <w:rPr>
          <w:rFonts w:ascii="Times New Roman" w:hAnsi="Times New Roman" w:cs="Times New Roman"/>
          <w:spacing w:val="3"/>
          <w:szCs w:val="21"/>
        </w:rPr>
      </w:pPr>
    </w:p>
    <w:p w14:paraId="74E2C2CF" w14:textId="77777777" w:rsidR="00B37420" w:rsidRPr="00B37420" w:rsidRDefault="00B37420" w:rsidP="00B37420">
      <w:pPr>
        <w:spacing w:line="300" w:lineRule="exact"/>
        <w:rPr>
          <w:rFonts w:ascii="Times New Roman" w:hAnsi="Times New Roman" w:cs="Times New Roman"/>
          <w:b/>
          <w:spacing w:val="3"/>
          <w:szCs w:val="21"/>
        </w:rPr>
      </w:pPr>
      <w:r w:rsidRPr="00B37420">
        <w:rPr>
          <w:rFonts w:ascii="Times New Roman" w:hAnsi="Times New Roman" w:cs="Times New Roman" w:hint="eastAsia"/>
          <w:b/>
          <w:spacing w:val="3"/>
          <w:szCs w:val="21"/>
          <w:highlight w:val="yellow"/>
        </w:rPr>
        <w:t>一、案例撰写说明：</w:t>
      </w:r>
    </w:p>
    <w:p w14:paraId="3A587D01" w14:textId="77777777" w:rsidR="00844595" w:rsidRPr="007A1297" w:rsidRDefault="00844595" w:rsidP="00E80C4E">
      <w:pPr>
        <w:spacing w:line="300" w:lineRule="exact"/>
        <w:ind w:firstLineChars="200" w:firstLine="434"/>
        <w:rPr>
          <w:rFonts w:ascii="Times New Roman" w:hAnsi="Times New Roman" w:cs="Times New Roman"/>
          <w:b/>
          <w:spacing w:val="3"/>
          <w:szCs w:val="21"/>
        </w:rPr>
      </w:pPr>
      <w:r w:rsidRPr="007A1297">
        <w:rPr>
          <w:rFonts w:ascii="Times New Roman" w:hAnsi="Times New Roman" w:cs="Times New Roman"/>
          <w:b/>
          <w:spacing w:val="3"/>
          <w:szCs w:val="21"/>
        </w:rPr>
        <w:t xml:space="preserve">1 </w:t>
      </w:r>
      <w:r w:rsidR="00451534" w:rsidRPr="007A1297">
        <w:rPr>
          <w:rFonts w:ascii="Times New Roman" w:hAnsi="Times New Roman" w:cs="Times New Roman" w:hint="eastAsia"/>
          <w:b/>
          <w:spacing w:val="3"/>
          <w:szCs w:val="21"/>
        </w:rPr>
        <w:t>引言</w:t>
      </w:r>
    </w:p>
    <w:p w14:paraId="6FC0684D" w14:textId="77777777" w:rsidR="00557D2F" w:rsidRDefault="006007C6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="Times New Roman" w:cs="Times New Roman" w:hint="eastAsia"/>
          <w:spacing w:val="3"/>
          <w:szCs w:val="21"/>
        </w:rPr>
        <w:t>说明该案例的意义，突出案例所涉及的思政</w:t>
      </w:r>
      <w:r w:rsidR="00166D96">
        <w:rPr>
          <w:rFonts w:ascii="Times New Roman" w:hAnsi="Times New Roman" w:cs="Times New Roman" w:hint="eastAsia"/>
          <w:spacing w:val="3"/>
          <w:szCs w:val="21"/>
        </w:rPr>
        <w:t>教育</w:t>
      </w:r>
      <w:r>
        <w:rPr>
          <w:rFonts w:ascii="Times New Roman" w:hAnsi="Times New Roman" w:cs="Times New Roman" w:hint="eastAsia"/>
          <w:spacing w:val="3"/>
          <w:szCs w:val="21"/>
        </w:rPr>
        <w:t>内涵</w:t>
      </w:r>
      <w:r w:rsidR="00451534" w:rsidRPr="00586F53">
        <w:rPr>
          <w:rFonts w:ascii="Times New Roman" w:hAnsi="Times New Roman" w:cs="Times New Roman" w:hint="eastAsia"/>
          <w:spacing w:val="3"/>
          <w:szCs w:val="21"/>
        </w:rPr>
        <w:t>。</w:t>
      </w:r>
    </w:p>
    <w:p w14:paraId="436E431D" w14:textId="22D4FAA8" w:rsidR="001B1999" w:rsidRDefault="000106FE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 w:rsidRPr="00B37420">
        <w:rPr>
          <w:rFonts w:ascii="Times New Roman" w:hAnsiTheme="minorEastAsia" w:cs="Times New Roman" w:hint="eastAsia"/>
          <w:spacing w:val="3"/>
          <w:szCs w:val="21"/>
          <w:highlight w:val="yellow"/>
        </w:rPr>
        <w:t>正文</w:t>
      </w:r>
      <w:r w:rsidR="00B226A6">
        <w:rPr>
          <w:rFonts w:ascii="Times New Roman" w:hAnsiTheme="minorEastAsia" w:cs="Times New Roman" w:hint="eastAsia"/>
          <w:spacing w:val="3"/>
          <w:szCs w:val="21"/>
          <w:highlight w:val="yellow"/>
        </w:rPr>
        <w:t>可</w:t>
      </w:r>
      <w:r w:rsidR="00F02FB1">
        <w:rPr>
          <w:rFonts w:ascii="Times New Roman" w:hAnsiTheme="minorEastAsia" w:cs="Times New Roman" w:hint="eastAsia"/>
          <w:spacing w:val="3"/>
          <w:szCs w:val="21"/>
          <w:highlight w:val="yellow"/>
        </w:rPr>
        <w:t>以</w:t>
      </w:r>
      <w:r w:rsidRPr="00B37420">
        <w:rPr>
          <w:rFonts w:ascii="Times New Roman" w:hAnsiTheme="minorEastAsia" w:cs="Times New Roman" w:hint="eastAsia"/>
          <w:spacing w:val="3"/>
          <w:szCs w:val="21"/>
          <w:highlight w:val="yellow"/>
        </w:rPr>
        <w:t>包</w:t>
      </w:r>
      <w:r w:rsidR="00B226A6">
        <w:rPr>
          <w:rFonts w:ascii="Times New Roman" w:hAnsiTheme="minorEastAsia" w:cs="Times New Roman" w:hint="eastAsia"/>
          <w:spacing w:val="3"/>
          <w:szCs w:val="21"/>
          <w:highlight w:val="yellow"/>
        </w:rPr>
        <w:t>含</w:t>
      </w:r>
      <w:r w:rsidR="000E0748" w:rsidRPr="00B37420">
        <w:rPr>
          <w:rFonts w:ascii="Times New Roman" w:hAnsiTheme="minorEastAsia" w:cs="Times New Roman" w:hint="eastAsia"/>
          <w:spacing w:val="3"/>
          <w:szCs w:val="21"/>
          <w:highlight w:val="yellow"/>
        </w:rPr>
        <w:t>但不限于以下内容：</w:t>
      </w:r>
    </w:p>
    <w:p w14:paraId="78119429" w14:textId="77777777" w:rsidR="001B1999" w:rsidRPr="00844595" w:rsidRDefault="000E0748" w:rsidP="00E80C4E">
      <w:pPr>
        <w:spacing w:line="300" w:lineRule="exact"/>
        <w:ind w:firstLineChars="200" w:firstLine="434"/>
        <w:rPr>
          <w:rFonts w:ascii="Times New Roman" w:hAnsiTheme="minorEastAsia" w:cs="Times New Roman"/>
          <w:b/>
          <w:spacing w:val="3"/>
          <w:szCs w:val="21"/>
        </w:rPr>
      </w:pPr>
      <w:r>
        <w:rPr>
          <w:rFonts w:ascii="Times New Roman" w:hAnsiTheme="minorEastAsia" w:cs="Times New Roman"/>
          <w:b/>
          <w:spacing w:val="3"/>
          <w:szCs w:val="21"/>
        </w:rPr>
        <w:t>2</w:t>
      </w:r>
      <w:r w:rsidR="00904F47" w:rsidRPr="00844595">
        <w:rPr>
          <w:rFonts w:ascii="Times New Roman" w:hAnsiTheme="minorEastAsia" w:cs="Times New Roman"/>
          <w:b/>
          <w:spacing w:val="3"/>
          <w:szCs w:val="21"/>
        </w:rPr>
        <w:t xml:space="preserve"> </w:t>
      </w:r>
      <w:r w:rsidR="000106FE" w:rsidRPr="00844595">
        <w:rPr>
          <w:rFonts w:ascii="Times New Roman" w:hAnsiTheme="minorEastAsia" w:cs="Times New Roman" w:hint="eastAsia"/>
          <w:b/>
          <w:spacing w:val="3"/>
          <w:szCs w:val="21"/>
        </w:rPr>
        <w:t>课程思政案例的设计</w:t>
      </w:r>
      <w:r w:rsidR="00904F47" w:rsidRPr="00844595">
        <w:rPr>
          <w:rFonts w:ascii="Times New Roman" w:hAnsiTheme="minorEastAsia" w:cs="Times New Roman" w:hint="eastAsia"/>
          <w:b/>
          <w:spacing w:val="3"/>
          <w:szCs w:val="21"/>
        </w:rPr>
        <w:t>与实施</w:t>
      </w:r>
    </w:p>
    <w:p w14:paraId="556DE6EC" w14:textId="77777777" w:rsidR="00904F47" w:rsidRPr="000E0748" w:rsidRDefault="000E0748" w:rsidP="00E80C4E">
      <w:pPr>
        <w:spacing w:line="300" w:lineRule="exact"/>
        <w:ind w:firstLineChars="200" w:firstLine="434"/>
        <w:rPr>
          <w:rFonts w:ascii="Times New Roman" w:hAnsiTheme="minorEastAsia" w:cs="Times New Roman"/>
          <w:b/>
          <w:spacing w:val="3"/>
          <w:szCs w:val="21"/>
        </w:rPr>
      </w:pPr>
      <w:r w:rsidRPr="000E0748">
        <w:rPr>
          <w:rFonts w:ascii="Times New Roman" w:hAnsiTheme="minorEastAsia" w:cs="Times New Roman"/>
          <w:b/>
          <w:spacing w:val="3"/>
          <w:szCs w:val="21"/>
        </w:rPr>
        <w:t>2</w:t>
      </w:r>
      <w:r w:rsidR="00904F47" w:rsidRPr="000E0748">
        <w:rPr>
          <w:rFonts w:ascii="Times New Roman" w:hAnsiTheme="minorEastAsia" w:cs="Times New Roman"/>
          <w:b/>
          <w:spacing w:val="3"/>
          <w:szCs w:val="21"/>
        </w:rPr>
        <w:t xml:space="preserve">.1 </w:t>
      </w:r>
      <w:r w:rsidR="0033108D" w:rsidRPr="000E0748">
        <w:rPr>
          <w:rFonts w:ascii="Times New Roman" w:hAnsiTheme="minorEastAsia" w:cs="Times New Roman" w:hint="eastAsia"/>
          <w:b/>
          <w:spacing w:val="3"/>
          <w:szCs w:val="21"/>
        </w:rPr>
        <w:t>案例的导入</w:t>
      </w:r>
    </w:p>
    <w:p w14:paraId="7440D9A7" w14:textId="77777777" w:rsidR="00B226A6" w:rsidRDefault="00B226A6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简要</w:t>
      </w:r>
      <w:r w:rsidR="00904F47">
        <w:rPr>
          <w:rFonts w:ascii="Times New Roman" w:hAnsiTheme="minorEastAsia" w:cs="Times New Roman" w:hint="eastAsia"/>
          <w:spacing w:val="3"/>
          <w:szCs w:val="21"/>
        </w:rPr>
        <w:t>介绍相关案例</w:t>
      </w:r>
      <w:r>
        <w:rPr>
          <w:rFonts w:ascii="Times New Roman" w:hAnsiTheme="minorEastAsia" w:cs="Times New Roman" w:hint="eastAsia"/>
          <w:spacing w:val="3"/>
          <w:szCs w:val="21"/>
        </w:rPr>
        <w:t>的基本事实</w:t>
      </w:r>
      <w:r w:rsidR="00904F47">
        <w:rPr>
          <w:rFonts w:ascii="Times New Roman" w:hAnsiTheme="minorEastAsia" w:cs="Times New Roman" w:hint="eastAsia"/>
          <w:spacing w:val="3"/>
          <w:szCs w:val="21"/>
        </w:rPr>
        <w:t>，</w:t>
      </w:r>
      <w:r>
        <w:rPr>
          <w:rFonts w:ascii="Times New Roman" w:hAnsiTheme="minorEastAsia" w:cs="Times New Roman" w:hint="eastAsia"/>
          <w:spacing w:val="3"/>
          <w:szCs w:val="21"/>
        </w:rPr>
        <w:t>让学生了解案例的内涵和要求，</w:t>
      </w:r>
      <w:r w:rsidR="001B1999">
        <w:rPr>
          <w:rFonts w:ascii="Times New Roman" w:hAnsiTheme="minorEastAsia" w:cs="Times New Roman" w:hint="eastAsia"/>
          <w:spacing w:val="3"/>
          <w:szCs w:val="21"/>
        </w:rPr>
        <w:t>激发学生的兴趣和探究热情</w:t>
      </w:r>
      <w:r w:rsidR="0097452A">
        <w:rPr>
          <w:rFonts w:ascii="Times New Roman" w:hAnsiTheme="minorEastAsia" w:cs="Times New Roman" w:hint="eastAsia"/>
          <w:spacing w:val="3"/>
          <w:szCs w:val="21"/>
        </w:rPr>
        <w:t>。</w:t>
      </w:r>
    </w:p>
    <w:p w14:paraId="76EAC769" w14:textId="77777777" w:rsidR="00B226A6" w:rsidRPr="00B226A6" w:rsidRDefault="00B226A6" w:rsidP="00E80C4E">
      <w:pPr>
        <w:spacing w:line="300" w:lineRule="exact"/>
        <w:ind w:firstLineChars="200" w:firstLine="434"/>
        <w:rPr>
          <w:rFonts w:ascii="Times New Roman" w:hAnsiTheme="minorEastAsia" w:cs="Times New Roman"/>
          <w:b/>
          <w:spacing w:val="3"/>
          <w:szCs w:val="21"/>
        </w:rPr>
      </w:pPr>
      <w:r w:rsidRPr="00B226A6">
        <w:rPr>
          <w:rFonts w:ascii="Times New Roman" w:hAnsiTheme="minorEastAsia" w:cs="Times New Roman"/>
          <w:b/>
          <w:spacing w:val="3"/>
          <w:szCs w:val="21"/>
        </w:rPr>
        <w:t xml:space="preserve">2.2 </w:t>
      </w:r>
      <w:r w:rsidRPr="00B226A6">
        <w:rPr>
          <w:rFonts w:ascii="Times New Roman" w:hAnsiTheme="minorEastAsia" w:cs="Times New Roman" w:hint="eastAsia"/>
          <w:b/>
          <w:spacing w:val="3"/>
          <w:szCs w:val="21"/>
        </w:rPr>
        <w:t>案例的研讨</w:t>
      </w:r>
    </w:p>
    <w:p w14:paraId="27F10F24" w14:textId="77777777" w:rsidR="000106FE" w:rsidRDefault="00B226A6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安排</w:t>
      </w:r>
      <w:r w:rsidR="001B1999">
        <w:rPr>
          <w:rFonts w:ascii="Times New Roman" w:hAnsiTheme="minorEastAsia" w:cs="Times New Roman" w:hint="eastAsia"/>
          <w:spacing w:val="3"/>
          <w:szCs w:val="21"/>
        </w:rPr>
        <w:t>自主学习</w:t>
      </w:r>
      <w:r>
        <w:rPr>
          <w:rFonts w:ascii="Times New Roman" w:hAnsiTheme="minorEastAsia" w:cs="Times New Roman" w:hint="eastAsia"/>
          <w:spacing w:val="3"/>
          <w:szCs w:val="21"/>
        </w:rPr>
        <w:t>环节</w:t>
      </w:r>
      <w:r w:rsidR="001B1999">
        <w:rPr>
          <w:rFonts w:ascii="Times New Roman" w:hAnsiTheme="minorEastAsia" w:cs="Times New Roman" w:hint="eastAsia"/>
          <w:spacing w:val="3"/>
          <w:szCs w:val="21"/>
        </w:rPr>
        <w:t>，引导</w:t>
      </w:r>
      <w:r w:rsidR="0033108D">
        <w:rPr>
          <w:rFonts w:ascii="Times New Roman" w:hAnsiTheme="minorEastAsia" w:cs="Times New Roman" w:hint="eastAsia"/>
          <w:spacing w:val="3"/>
          <w:szCs w:val="21"/>
        </w:rPr>
        <w:t>学生</w:t>
      </w:r>
      <w:r w:rsidR="001B1999">
        <w:rPr>
          <w:rFonts w:ascii="Times New Roman" w:hAnsiTheme="minorEastAsia" w:cs="Times New Roman" w:hint="eastAsia"/>
          <w:spacing w:val="3"/>
          <w:szCs w:val="21"/>
        </w:rPr>
        <w:t>通过</w:t>
      </w:r>
      <w:r w:rsidR="0033108D">
        <w:rPr>
          <w:rFonts w:ascii="Times New Roman" w:hAnsiTheme="minorEastAsia" w:cs="Times New Roman" w:hint="eastAsia"/>
          <w:spacing w:val="3"/>
          <w:szCs w:val="21"/>
        </w:rPr>
        <w:t>自主学习</w:t>
      </w:r>
      <w:r w:rsidR="001B1999">
        <w:rPr>
          <w:rFonts w:ascii="Times New Roman" w:hAnsiTheme="minorEastAsia" w:cs="Times New Roman" w:hint="eastAsia"/>
          <w:spacing w:val="3"/>
          <w:szCs w:val="21"/>
        </w:rPr>
        <w:t>、小组学习</w:t>
      </w:r>
      <w:r>
        <w:rPr>
          <w:rFonts w:ascii="Times New Roman" w:hAnsiTheme="minorEastAsia" w:cs="Times New Roman" w:hint="eastAsia"/>
          <w:spacing w:val="3"/>
          <w:szCs w:val="21"/>
        </w:rPr>
        <w:t>并</w:t>
      </w:r>
      <w:r w:rsidR="001B1999">
        <w:rPr>
          <w:rFonts w:ascii="Times New Roman" w:hAnsiTheme="minorEastAsia" w:cs="Times New Roman" w:hint="eastAsia"/>
          <w:spacing w:val="3"/>
          <w:szCs w:val="21"/>
        </w:rPr>
        <w:t>结合</w:t>
      </w:r>
      <w:r w:rsidR="0033108D">
        <w:rPr>
          <w:rFonts w:ascii="Times New Roman" w:hAnsiTheme="minorEastAsia" w:cs="Times New Roman" w:hint="eastAsia"/>
          <w:spacing w:val="3"/>
          <w:szCs w:val="21"/>
        </w:rPr>
        <w:t>线上线下交流</w:t>
      </w:r>
      <w:r w:rsidR="001B1999">
        <w:rPr>
          <w:rFonts w:ascii="Times New Roman" w:hAnsiTheme="minorEastAsia" w:cs="Times New Roman" w:hint="eastAsia"/>
          <w:spacing w:val="3"/>
          <w:szCs w:val="21"/>
        </w:rPr>
        <w:t>，强化对案例的理解，形成自己的观点并相互交流借鉴</w:t>
      </w:r>
      <w:r>
        <w:rPr>
          <w:rFonts w:ascii="Times New Roman" w:hAnsiTheme="minorEastAsia" w:cs="Times New Roman" w:hint="eastAsia"/>
          <w:spacing w:val="3"/>
          <w:szCs w:val="21"/>
        </w:rPr>
        <w:t>。</w:t>
      </w:r>
    </w:p>
    <w:p w14:paraId="65DEA5A0" w14:textId="77777777" w:rsidR="00904F47" w:rsidRPr="000E0748" w:rsidRDefault="000E0748" w:rsidP="00E80C4E">
      <w:pPr>
        <w:spacing w:line="300" w:lineRule="exact"/>
        <w:ind w:firstLineChars="200" w:firstLine="434"/>
        <w:rPr>
          <w:rFonts w:ascii="Times New Roman" w:hAnsiTheme="minorEastAsia" w:cs="Times New Roman"/>
          <w:b/>
          <w:spacing w:val="3"/>
          <w:szCs w:val="21"/>
        </w:rPr>
      </w:pPr>
      <w:r w:rsidRPr="000E0748">
        <w:rPr>
          <w:rFonts w:ascii="Times New Roman" w:hAnsiTheme="minorEastAsia" w:cs="Times New Roman"/>
          <w:b/>
          <w:spacing w:val="3"/>
          <w:szCs w:val="21"/>
        </w:rPr>
        <w:t>2</w:t>
      </w:r>
      <w:r w:rsidR="00904F47" w:rsidRPr="000E0748">
        <w:rPr>
          <w:rFonts w:ascii="Times New Roman" w:hAnsiTheme="minorEastAsia" w:cs="Times New Roman"/>
          <w:b/>
          <w:spacing w:val="3"/>
          <w:szCs w:val="21"/>
        </w:rPr>
        <w:t>.</w:t>
      </w:r>
      <w:r w:rsidR="00B226A6">
        <w:rPr>
          <w:rFonts w:ascii="Times New Roman" w:hAnsiTheme="minorEastAsia" w:cs="Times New Roman"/>
          <w:b/>
          <w:spacing w:val="3"/>
          <w:szCs w:val="21"/>
        </w:rPr>
        <w:t>3</w:t>
      </w:r>
      <w:r w:rsidR="00904F47" w:rsidRPr="000E0748">
        <w:rPr>
          <w:rFonts w:ascii="Times New Roman" w:hAnsiTheme="minorEastAsia" w:cs="Times New Roman"/>
          <w:b/>
          <w:spacing w:val="3"/>
          <w:szCs w:val="21"/>
        </w:rPr>
        <w:t xml:space="preserve"> </w:t>
      </w:r>
      <w:r w:rsidR="00904F47" w:rsidRPr="000E0748">
        <w:rPr>
          <w:rFonts w:ascii="Times New Roman" w:hAnsiTheme="minorEastAsia" w:cs="Times New Roman" w:hint="eastAsia"/>
          <w:b/>
          <w:spacing w:val="3"/>
          <w:szCs w:val="21"/>
        </w:rPr>
        <w:t>实验的创新设计</w:t>
      </w:r>
    </w:p>
    <w:p w14:paraId="2984EB41" w14:textId="77777777" w:rsidR="00904F47" w:rsidRDefault="008405B2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包括引入新的实验或者对已有实验进行改进</w:t>
      </w:r>
      <w:r w:rsidR="000E0748">
        <w:rPr>
          <w:rFonts w:ascii="Times New Roman" w:hAnsiTheme="minorEastAsia" w:cs="Times New Roman" w:hint="eastAsia"/>
          <w:spacing w:val="3"/>
          <w:szCs w:val="21"/>
        </w:rPr>
        <w:t>，说明</w:t>
      </w:r>
      <w:r>
        <w:rPr>
          <w:rFonts w:ascii="Times New Roman" w:hAnsiTheme="minorEastAsia" w:cs="Times New Roman" w:hint="eastAsia"/>
          <w:spacing w:val="3"/>
          <w:szCs w:val="21"/>
        </w:rPr>
        <w:t>具体做法</w:t>
      </w:r>
      <w:r w:rsidR="000E0748">
        <w:rPr>
          <w:rFonts w:ascii="Times New Roman" w:hAnsiTheme="minorEastAsia" w:cs="Times New Roman" w:hint="eastAsia"/>
          <w:spacing w:val="3"/>
          <w:szCs w:val="21"/>
        </w:rPr>
        <w:t>，方便他人借鉴和实施。课程思政元素的融入要自然而然，</w:t>
      </w:r>
      <w:r w:rsidR="0097452A">
        <w:rPr>
          <w:rFonts w:ascii="Times New Roman" w:hAnsiTheme="minorEastAsia" w:cs="Times New Roman" w:hint="eastAsia"/>
          <w:spacing w:val="3"/>
          <w:szCs w:val="21"/>
        </w:rPr>
        <w:t>切忌</w:t>
      </w:r>
      <w:r w:rsidR="000E0748">
        <w:rPr>
          <w:rFonts w:ascii="Times New Roman" w:hAnsiTheme="minorEastAsia" w:cs="Times New Roman" w:hint="eastAsia"/>
          <w:spacing w:val="3"/>
          <w:szCs w:val="21"/>
        </w:rPr>
        <w:t>生拉硬拽。要与实验内容完全贴合融入，</w:t>
      </w:r>
      <w:r w:rsidR="0097452A">
        <w:rPr>
          <w:rFonts w:ascii="Times New Roman" w:hAnsiTheme="minorEastAsia" w:cs="Times New Roman" w:hint="eastAsia"/>
          <w:spacing w:val="3"/>
          <w:szCs w:val="21"/>
        </w:rPr>
        <w:t>切忌</w:t>
      </w:r>
      <w:r w:rsidR="000E0748">
        <w:rPr>
          <w:rFonts w:ascii="Times New Roman" w:hAnsiTheme="minorEastAsia" w:cs="Times New Roman" w:hint="eastAsia"/>
          <w:spacing w:val="3"/>
          <w:szCs w:val="21"/>
        </w:rPr>
        <w:t>两张皮。</w:t>
      </w:r>
    </w:p>
    <w:p w14:paraId="6B41E751" w14:textId="4414C561" w:rsidR="008405B2" w:rsidRPr="000E0748" w:rsidRDefault="007A1297" w:rsidP="00E80C4E">
      <w:pPr>
        <w:spacing w:line="300" w:lineRule="exact"/>
        <w:ind w:firstLineChars="200" w:firstLine="434"/>
        <w:rPr>
          <w:rFonts w:ascii="Times New Roman" w:hAnsiTheme="minorEastAsia" w:cs="Times New Roman"/>
          <w:b/>
          <w:spacing w:val="3"/>
          <w:szCs w:val="21"/>
        </w:rPr>
      </w:pPr>
      <w:r>
        <w:rPr>
          <w:rFonts w:ascii="Times New Roman" w:hAnsiTheme="minorEastAsia" w:cs="Times New Roman"/>
          <w:b/>
          <w:spacing w:val="3"/>
          <w:szCs w:val="21"/>
        </w:rPr>
        <w:lastRenderedPageBreak/>
        <w:t>2</w:t>
      </w:r>
      <w:r w:rsidR="008405B2" w:rsidRPr="000E0748">
        <w:rPr>
          <w:rFonts w:ascii="Times New Roman" w:hAnsiTheme="minorEastAsia" w:cs="Times New Roman"/>
          <w:b/>
          <w:spacing w:val="3"/>
          <w:szCs w:val="21"/>
        </w:rPr>
        <w:t>.</w:t>
      </w:r>
      <w:r>
        <w:rPr>
          <w:rFonts w:ascii="Times New Roman" w:hAnsiTheme="minorEastAsia" w:cs="Times New Roman"/>
          <w:b/>
          <w:spacing w:val="3"/>
          <w:szCs w:val="21"/>
        </w:rPr>
        <w:t>4</w:t>
      </w:r>
      <w:r w:rsidR="008405B2" w:rsidRPr="000E0748">
        <w:rPr>
          <w:rFonts w:ascii="Times New Roman" w:hAnsiTheme="minorEastAsia" w:cs="Times New Roman"/>
          <w:b/>
          <w:spacing w:val="3"/>
          <w:szCs w:val="21"/>
        </w:rPr>
        <w:t xml:space="preserve"> </w:t>
      </w:r>
      <w:r w:rsidR="003654FB" w:rsidRPr="000E0748">
        <w:rPr>
          <w:rFonts w:ascii="Times New Roman" w:hAnsiTheme="minorEastAsia" w:cs="Times New Roman" w:hint="eastAsia"/>
          <w:b/>
          <w:spacing w:val="3"/>
          <w:szCs w:val="21"/>
        </w:rPr>
        <w:t>案例的实施</w:t>
      </w:r>
    </w:p>
    <w:p w14:paraId="5A53EBEF" w14:textId="77777777" w:rsidR="00AC5218" w:rsidRDefault="00AC5218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实验前的交流和提升，要突出思考、评价和创新。</w:t>
      </w:r>
    </w:p>
    <w:p w14:paraId="608F2409" w14:textId="77777777" w:rsidR="00AC5218" w:rsidRDefault="00AC5218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实验过程中学生</w:t>
      </w:r>
      <w:r w:rsidR="003654FB">
        <w:rPr>
          <w:rFonts w:ascii="Times New Roman" w:hAnsiTheme="minorEastAsia" w:cs="Times New Roman" w:hint="eastAsia"/>
          <w:spacing w:val="3"/>
          <w:szCs w:val="21"/>
        </w:rPr>
        <w:t>按照新理念、新要求完成实验</w:t>
      </w:r>
      <w:r w:rsidR="000E0748">
        <w:rPr>
          <w:rFonts w:ascii="Times New Roman" w:hAnsiTheme="minorEastAsia" w:cs="Times New Roman" w:hint="eastAsia"/>
          <w:spacing w:val="3"/>
          <w:szCs w:val="21"/>
        </w:rPr>
        <w:t>内容，突出实验</w:t>
      </w:r>
      <w:r w:rsidR="003654FB">
        <w:rPr>
          <w:rFonts w:ascii="Times New Roman" w:hAnsiTheme="minorEastAsia" w:cs="Times New Roman" w:hint="eastAsia"/>
          <w:spacing w:val="3"/>
          <w:szCs w:val="21"/>
        </w:rPr>
        <w:t>规范</w:t>
      </w:r>
      <w:r w:rsidR="000E0748">
        <w:rPr>
          <w:rFonts w:ascii="Times New Roman" w:hAnsiTheme="minorEastAsia" w:cs="Times New Roman" w:hint="eastAsia"/>
          <w:spacing w:val="3"/>
          <w:szCs w:val="21"/>
        </w:rPr>
        <w:t>、实事求是、安全环保等要求。</w:t>
      </w:r>
      <w:r w:rsidR="003654FB">
        <w:rPr>
          <w:rFonts w:ascii="Times New Roman" w:hAnsiTheme="minorEastAsia" w:cs="Times New Roman" w:hint="eastAsia"/>
          <w:spacing w:val="3"/>
          <w:szCs w:val="21"/>
        </w:rPr>
        <w:t>建议</w:t>
      </w:r>
      <w:r w:rsidR="000E0748">
        <w:rPr>
          <w:rFonts w:ascii="Times New Roman" w:hAnsiTheme="minorEastAsia" w:cs="Times New Roman" w:hint="eastAsia"/>
          <w:spacing w:val="3"/>
          <w:szCs w:val="21"/>
        </w:rPr>
        <w:t>多</w:t>
      </w:r>
      <w:r>
        <w:rPr>
          <w:rFonts w:ascii="Times New Roman" w:hAnsiTheme="minorEastAsia" w:cs="Times New Roman" w:hint="eastAsia"/>
          <w:spacing w:val="3"/>
          <w:szCs w:val="21"/>
        </w:rPr>
        <w:t>采用</w:t>
      </w:r>
      <w:r w:rsidR="003654FB">
        <w:rPr>
          <w:rFonts w:ascii="Times New Roman" w:hAnsiTheme="minorEastAsia" w:cs="Times New Roman" w:hint="eastAsia"/>
          <w:spacing w:val="3"/>
          <w:szCs w:val="21"/>
        </w:rPr>
        <w:t>团队实验</w:t>
      </w:r>
      <w:r>
        <w:rPr>
          <w:rFonts w:ascii="Times New Roman" w:hAnsiTheme="minorEastAsia" w:cs="Times New Roman" w:hint="eastAsia"/>
          <w:spacing w:val="3"/>
          <w:szCs w:val="21"/>
        </w:rPr>
        <w:t>、多参数实验。</w:t>
      </w:r>
    </w:p>
    <w:p w14:paraId="6E6662E8" w14:textId="77777777" w:rsidR="003654FB" w:rsidRDefault="000E0748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组织</w:t>
      </w:r>
      <w:r w:rsidR="003654FB">
        <w:rPr>
          <w:rFonts w:ascii="Times New Roman" w:hAnsiTheme="minorEastAsia" w:cs="Times New Roman" w:hint="eastAsia"/>
          <w:spacing w:val="3"/>
          <w:szCs w:val="21"/>
        </w:rPr>
        <w:t>实验后的</w:t>
      </w:r>
      <w:r w:rsidR="00DC5145">
        <w:rPr>
          <w:rFonts w:ascii="Times New Roman" w:hAnsiTheme="minorEastAsia" w:cs="Times New Roman" w:hint="eastAsia"/>
          <w:spacing w:val="3"/>
          <w:szCs w:val="21"/>
        </w:rPr>
        <w:t>交流</w:t>
      </w:r>
      <w:r>
        <w:rPr>
          <w:rFonts w:ascii="Times New Roman" w:hAnsiTheme="minorEastAsia" w:cs="Times New Roman" w:hint="eastAsia"/>
          <w:spacing w:val="3"/>
          <w:szCs w:val="21"/>
        </w:rPr>
        <w:t>研讨</w:t>
      </w:r>
      <w:r w:rsidR="003654FB">
        <w:rPr>
          <w:rFonts w:ascii="Times New Roman" w:hAnsiTheme="minorEastAsia" w:cs="Times New Roman" w:hint="eastAsia"/>
          <w:spacing w:val="3"/>
          <w:szCs w:val="21"/>
        </w:rPr>
        <w:t>活动。</w:t>
      </w:r>
    </w:p>
    <w:p w14:paraId="68ED3EDD" w14:textId="41F46D3A" w:rsidR="00934E6C" w:rsidRPr="00AC5218" w:rsidRDefault="007A1297" w:rsidP="00E80C4E">
      <w:pPr>
        <w:spacing w:line="300" w:lineRule="exact"/>
        <w:ind w:firstLineChars="200" w:firstLine="434"/>
        <w:rPr>
          <w:rFonts w:ascii="Times New Roman" w:hAnsiTheme="minorEastAsia" w:cs="Times New Roman"/>
          <w:b/>
          <w:spacing w:val="3"/>
          <w:szCs w:val="21"/>
        </w:rPr>
      </w:pPr>
      <w:r>
        <w:rPr>
          <w:rFonts w:ascii="Times New Roman" w:hAnsiTheme="minorEastAsia" w:cs="Times New Roman"/>
          <w:b/>
          <w:spacing w:val="3"/>
          <w:szCs w:val="21"/>
        </w:rPr>
        <w:t>2</w:t>
      </w:r>
      <w:r w:rsidR="00934E6C" w:rsidRPr="00AC5218">
        <w:rPr>
          <w:rFonts w:ascii="Times New Roman" w:hAnsiTheme="minorEastAsia" w:cs="Times New Roman"/>
          <w:b/>
          <w:spacing w:val="3"/>
          <w:szCs w:val="21"/>
        </w:rPr>
        <w:t>.</w:t>
      </w:r>
      <w:r>
        <w:rPr>
          <w:rFonts w:ascii="Times New Roman" w:hAnsiTheme="minorEastAsia" w:cs="Times New Roman"/>
          <w:b/>
          <w:spacing w:val="3"/>
          <w:szCs w:val="21"/>
        </w:rPr>
        <w:t>5</w:t>
      </w:r>
      <w:r w:rsidR="00934E6C" w:rsidRPr="00AC5218">
        <w:rPr>
          <w:rFonts w:ascii="Times New Roman" w:hAnsiTheme="minorEastAsia" w:cs="Times New Roman"/>
          <w:b/>
          <w:spacing w:val="3"/>
          <w:szCs w:val="21"/>
        </w:rPr>
        <w:t xml:space="preserve"> </w:t>
      </w:r>
      <w:r w:rsidR="000A2889" w:rsidRPr="00AC5218">
        <w:rPr>
          <w:rFonts w:ascii="Times New Roman" w:hAnsiTheme="minorEastAsia" w:cs="Times New Roman" w:hint="eastAsia"/>
          <w:b/>
          <w:spacing w:val="3"/>
          <w:szCs w:val="21"/>
        </w:rPr>
        <w:t>课后拓展</w:t>
      </w:r>
    </w:p>
    <w:p w14:paraId="7091835E" w14:textId="77777777" w:rsidR="00AC5218" w:rsidRDefault="00AC5218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在</w:t>
      </w:r>
      <w:r w:rsidR="00DC5145">
        <w:rPr>
          <w:rFonts w:ascii="Times New Roman" w:hAnsiTheme="minorEastAsia" w:cs="Times New Roman" w:hint="eastAsia"/>
          <w:spacing w:val="3"/>
          <w:szCs w:val="21"/>
        </w:rPr>
        <w:t>实验加深</w:t>
      </w:r>
      <w:r>
        <w:rPr>
          <w:rFonts w:ascii="Times New Roman" w:hAnsiTheme="minorEastAsia" w:cs="Times New Roman" w:hint="eastAsia"/>
          <w:spacing w:val="3"/>
          <w:szCs w:val="21"/>
        </w:rPr>
        <w:t>学生</w:t>
      </w:r>
      <w:r w:rsidR="00DC5145">
        <w:rPr>
          <w:rFonts w:ascii="Times New Roman" w:hAnsiTheme="minorEastAsia" w:cs="Times New Roman" w:hint="eastAsia"/>
          <w:spacing w:val="3"/>
          <w:szCs w:val="21"/>
        </w:rPr>
        <w:t>对思政案例的理解的基础上，进一步安排学生</w:t>
      </w:r>
      <w:r w:rsidR="006B2ADA">
        <w:rPr>
          <w:rFonts w:ascii="Times New Roman" w:hAnsiTheme="minorEastAsia" w:cs="Times New Roman" w:hint="eastAsia"/>
          <w:spacing w:val="3"/>
          <w:szCs w:val="21"/>
        </w:rPr>
        <w:t>拓展</w:t>
      </w:r>
      <w:r>
        <w:rPr>
          <w:rFonts w:ascii="Times New Roman" w:hAnsiTheme="minorEastAsia" w:cs="Times New Roman" w:hint="eastAsia"/>
          <w:spacing w:val="3"/>
          <w:szCs w:val="21"/>
        </w:rPr>
        <w:t>知识和应用</w:t>
      </w:r>
      <w:r w:rsidR="006B2ADA">
        <w:rPr>
          <w:rFonts w:ascii="Times New Roman" w:hAnsiTheme="minorEastAsia" w:cs="Times New Roman" w:hint="eastAsia"/>
          <w:spacing w:val="3"/>
          <w:szCs w:val="21"/>
        </w:rPr>
        <w:t>，</w:t>
      </w:r>
      <w:r>
        <w:rPr>
          <w:rFonts w:ascii="Times New Roman" w:hAnsiTheme="minorEastAsia" w:cs="Times New Roman" w:hint="eastAsia"/>
          <w:spacing w:val="3"/>
          <w:szCs w:val="21"/>
        </w:rPr>
        <w:t>并按照产出导向理念检验</w:t>
      </w:r>
      <w:r w:rsidR="006B2ADA">
        <w:rPr>
          <w:rFonts w:ascii="Times New Roman" w:hAnsiTheme="minorEastAsia" w:cs="Times New Roman" w:hint="eastAsia"/>
          <w:spacing w:val="3"/>
          <w:szCs w:val="21"/>
        </w:rPr>
        <w:t>课程思政教学的效果。</w:t>
      </w:r>
    </w:p>
    <w:p w14:paraId="19699A3F" w14:textId="77777777" w:rsidR="003654FB" w:rsidRDefault="006B2ADA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这些内容可以作为实验报告的内容，也可以作为小组作业、小组报告</w:t>
      </w:r>
      <w:r w:rsidR="00AC5218">
        <w:rPr>
          <w:rFonts w:ascii="Times New Roman" w:hAnsiTheme="minorEastAsia" w:cs="Times New Roman" w:hint="eastAsia"/>
          <w:spacing w:val="3"/>
          <w:szCs w:val="21"/>
        </w:rPr>
        <w:t>、综述论文、实施方案、方案评价</w:t>
      </w:r>
      <w:r>
        <w:rPr>
          <w:rFonts w:ascii="Times New Roman" w:hAnsiTheme="minorEastAsia" w:cs="Times New Roman" w:hint="eastAsia"/>
          <w:spacing w:val="3"/>
          <w:szCs w:val="21"/>
        </w:rPr>
        <w:t>和小组展示的内容。</w:t>
      </w:r>
    </w:p>
    <w:p w14:paraId="034F2859" w14:textId="334385F1" w:rsidR="00FD0DBB" w:rsidRPr="009200F4" w:rsidRDefault="0095459F" w:rsidP="00FD0DBB">
      <w:pPr>
        <w:spacing w:line="300" w:lineRule="exact"/>
        <w:rPr>
          <w:rFonts w:ascii="Times New Roman" w:hAnsiTheme="minorEastAsia" w:cs="Times New Roman"/>
          <w:b/>
          <w:spacing w:val="3"/>
          <w:szCs w:val="21"/>
        </w:rPr>
      </w:pPr>
      <w:r>
        <w:rPr>
          <w:rFonts w:ascii="Times New Roman" w:hAnsiTheme="minorEastAsia" w:cs="Times New Roman"/>
          <w:b/>
          <w:spacing w:val="3"/>
          <w:szCs w:val="21"/>
        </w:rPr>
        <w:t>3</w:t>
      </w:r>
      <w:r w:rsidR="00FD0DBB" w:rsidRPr="009200F4">
        <w:rPr>
          <w:rFonts w:ascii="Times New Roman" w:hAnsiTheme="minorEastAsia" w:cs="Times New Roman"/>
          <w:b/>
          <w:spacing w:val="3"/>
          <w:szCs w:val="21"/>
        </w:rPr>
        <w:t xml:space="preserve"> </w:t>
      </w:r>
      <w:r w:rsidR="00FD0DBB" w:rsidRPr="009200F4">
        <w:rPr>
          <w:rFonts w:ascii="Times New Roman" w:hAnsiTheme="minorEastAsia" w:cs="Times New Roman" w:hint="eastAsia"/>
          <w:b/>
          <w:spacing w:val="3"/>
          <w:szCs w:val="21"/>
        </w:rPr>
        <w:t>实施建议与效果考核</w:t>
      </w:r>
    </w:p>
    <w:p w14:paraId="0ECBA06C" w14:textId="2E438727" w:rsidR="00AC5218" w:rsidRDefault="007A1297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（</w:t>
      </w:r>
      <w:r>
        <w:rPr>
          <w:rFonts w:ascii="Times New Roman" w:hAnsiTheme="minorEastAsia" w:cs="Times New Roman" w:hint="eastAsia"/>
          <w:spacing w:val="3"/>
          <w:szCs w:val="21"/>
        </w:rPr>
        <w:t>1</w:t>
      </w:r>
      <w:r>
        <w:rPr>
          <w:rFonts w:ascii="Times New Roman" w:hAnsiTheme="minorEastAsia" w:cs="Times New Roman" w:hint="eastAsia"/>
          <w:spacing w:val="3"/>
          <w:szCs w:val="21"/>
        </w:rPr>
        <w:t>）</w:t>
      </w:r>
      <w:r w:rsidR="00FD0DBB">
        <w:rPr>
          <w:rFonts w:ascii="Times New Roman" w:hAnsiTheme="minorEastAsia" w:cs="Times New Roman" w:hint="eastAsia"/>
          <w:spacing w:val="3"/>
          <w:szCs w:val="21"/>
        </w:rPr>
        <w:t>给出案例实施过程中应注意的事项，保证案例能够安全、顺利地实施。</w:t>
      </w:r>
    </w:p>
    <w:p w14:paraId="34D60AA8" w14:textId="1E780174" w:rsidR="00DC5145" w:rsidRDefault="007A1297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（</w:t>
      </w:r>
      <w:r>
        <w:rPr>
          <w:rFonts w:ascii="Times New Roman" w:hAnsiTheme="minorEastAsia" w:cs="Times New Roman" w:hint="eastAsia"/>
          <w:spacing w:val="3"/>
          <w:szCs w:val="21"/>
        </w:rPr>
        <w:t>2</w:t>
      </w:r>
      <w:r>
        <w:rPr>
          <w:rFonts w:ascii="Times New Roman" w:hAnsiTheme="minorEastAsia" w:cs="Times New Roman" w:hint="eastAsia"/>
          <w:spacing w:val="3"/>
          <w:szCs w:val="21"/>
        </w:rPr>
        <w:t>）</w:t>
      </w:r>
      <w:r w:rsidR="00FD0DBB">
        <w:rPr>
          <w:rFonts w:ascii="Times New Roman" w:hAnsiTheme="minorEastAsia" w:cs="Times New Roman" w:hint="eastAsia"/>
          <w:spacing w:val="3"/>
          <w:szCs w:val="21"/>
        </w:rPr>
        <w:t>根据产出导向的原则，设计不同的考核方式和考核环节，考核实验课程思政目标的达成效果。</w:t>
      </w:r>
    </w:p>
    <w:p w14:paraId="12639B16" w14:textId="306AE5F8" w:rsidR="00AC5218" w:rsidRDefault="007A1297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（</w:t>
      </w:r>
      <w:r>
        <w:rPr>
          <w:rFonts w:ascii="Times New Roman" w:hAnsiTheme="minorEastAsia" w:cs="Times New Roman" w:hint="eastAsia"/>
          <w:spacing w:val="3"/>
          <w:szCs w:val="21"/>
        </w:rPr>
        <w:t>3</w:t>
      </w:r>
      <w:r>
        <w:rPr>
          <w:rFonts w:ascii="Times New Roman" w:hAnsiTheme="minorEastAsia" w:cs="Times New Roman" w:hint="eastAsia"/>
          <w:spacing w:val="3"/>
          <w:szCs w:val="21"/>
        </w:rPr>
        <w:t>）</w:t>
      </w:r>
      <w:r w:rsidR="00AC5218">
        <w:rPr>
          <w:rFonts w:ascii="Times New Roman" w:hAnsiTheme="minorEastAsia" w:cs="Times New Roman" w:hint="eastAsia"/>
          <w:spacing w:val="3"/>
          <w:szCs w:val="21"/>
        </w:rPr>
        <w:t>给出</w:t>
      </w:r>
      <w:r w:rsidR="00526233">
        <w:rPr>
          <w:rFonts w:ascii="Times New Roman" w:hAnsiTheme="minorEastAsia" w:cs="Times New Roman" w:hint="eastAsia"/>
          <w:spacing w:val="3"/>
          <w:szCs w:val="21"/>
        </w:rPr>
        <w:t>持续改进的建议</w:t>
      </w:r>
    </w:p>
    <w:p w14:paraId="11A4D9F5" w14:textId="4161FC0E" w:rsidR="007A1297" w:rsidRPr="007A1297" w:rsidRDefault="007A1297" w:rsidP="007A1297">
      <w:pPr>
        <w:spacing w:line="300" w:lineRule="exact"/>
        <w:rPr>
          <w:rFonts w:ascii="Times New Roman" w:hAnsiTheme="minorEastAsia" w:cs="Times New Roman" w:hint="eastAsia"/>
          <w:b/>
          <w:spacing w:val="3"/>
          <w:szCs w:val="21"/>
        </w:rPr>
      </w:pPr>
      <w:r w:rsidRPr="007A1297">
        <w:rPr>
          <w:rFonts w:ascii="Times New Roman" w:hAnsiTheme="minorEastAsia" w:cs="Times New Roman" w:hint="eastAsia"/>
          <w:b/>
          <w:spacing w:val="3"/>
          <w:szCs w:val="21"/>
        </w:rPr>
        <w:t>4</w:t>
      </w:r>
      <w:r w:rsidR="00824BA9">
        <w:rPr>
          <w:rFonts w:ascii="Times New Roman" w:hAnsiTheme="minorEastAsia" w:cs="Times New Roman"/>
          <w:b/>
          <w:spacing w:val="3"/>
          <w:szCs w:val="21"/>
        </w:rPr>
        <w:t xml:space="preserve"> </w:t>
      </w:r>
      <w:r w:rsidRPr="007A1297">
        <w:rPr>
          <w:rFonts w:ascii="Times New Roman" w:hAnsiTheme="minorEastAsia" w:cs="Times New Roman" w:hint="eastAsia"/>
          <w:b/>
          <w:spacing w:val="3"/>
          <w:szCs w:val="21"/>
        </w:rPr>
        <w:t>结</w:t>
      </w:r>
      <w:r w:rsidR="00824BA9">
        <w:rPr>
          <w:rFonts w:ascii="Times New Roman" w:hAnsiTheme="minorEastAsia" w:cs="Times New Roman" w:hint="eastAsia"/>
          <w:b/>
          <w:spacing w:val="3"/>
          <w:szCs w:val="21"/>
        </w:rPr>
        <w:t>语</w:t>
      </w:r>
    </w:p>
    <w:p w14:paraId="12415C7C" w14:textId="77777777" w:rsidR="00B37420" w:rsidRDefault="00B37420" w:rsidP="00B37420">
      <w:pPr>
        <w:spacing w:line="300" w:lineRule="exact"/>
        <w:rPr>
          <w:rFonts w:ascii="Times New Roman" w:hAnsiTheme="minorEastAsia" w:cs="Times New Roman"/>
          <w:spacing w:val="3"/>
          <w:szCs w:val="21"/>
        </w:rPr>
      </w:pPr>
    </w:p>
    <w:p w14:paraId="7085AB14" w14:textId="77777777" w:rsidR="009200F4" w:rsidRPr="00B37420" w:rsidRDefault="00B37420" w:rsidP="00B37420">
      <w:pPr>
        <w:spacing w:line="300" w:lineRule="exact"/>
        <w:rPr>
          <w:rFonts w:ascii="Times New Roman" w:hAnsiTheme="minorEastAsia" w:cs="Times New Roman"/>
          <w:b/>
          <w:spacing w:val="3"/>
          <w:szCs w:val="21"/>
        </w:rPr>
      </w:pPr>
      <w:r w:rsidRPr="00B37420">
        <w:rPr>
          <w:rFonts w:ascii="Times New Roman" w:hAnsiTheme="minorEastAsia" w:cs="Times New Roman" w:hint="eastAsia"/>
          <w:b/>
          <w:spacing w:val="3"/>
          <w:szCs w:val="21"/>
          <w:highlight w:val="yellow"/>
        </w:rPr>
        <w:t>二、案例撰写</w:t>
      </w:r>
      <w:r w:rsidR="00526233">
        <w:rPr>
          <w:rFonts w:ascii="Times New Roman" w:hAnsiTheme="minorEastAsia" w:cs="Times New Roman" w:hint="eastAsia"/>
          <w:b/>
          <w:spacing w:val="3"/>
          <w:szCs w:val="21"/>
          <w:highlight w:val="yellow"/>
        </w:rPr>
        <w:t>时应</w:t>
      </w:r>
      <w:r w:rsidR="009200F4" w:rsidRPr="00B37420">
        <w:rPr>
          <w:rFonts w:ascii="Times New Roman" w:hAnsiTheme="minorEastAsia" w:cs="Times New Roman" w:hint="eastAsia"/>
          <w:b/>
          <w:spacing w:val="3"/>
          <w:szCs w:val="21"/>
          <w:highlight w:val="yellow"/>
        </w:rPr>
        <w:t>注意事项：</w:t>
      </w:r>
    </w:p>
    <w:p w14:paraId="53011AA5" w14:textId="77777777" w:rsidR="009200F4" w:rsidRDefault="00205369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（</w:t>
      </w:r>
      <w:r>
        <w:rPr>
          <w:rFonts w:ascii="Times New Roman" w:hAnsiTheme="minorEastAsia" w:cs="Times New Roman" w:hint="eastAsia"/>
          <w:spacing w:val="3"/>
          <w:szCs w:val="21"/>
        </w:rPr>
        <w:t>1</w:t>
      </w:r>
      <w:r>
        <w:rPr>
          <w:rFonts w:ascii="Times New Roman" w:hAnsiTheme="minorEastAsia" w:cs="Times New Roman" w:hint="eastAsia"/>
          <w:spacing w:val="3"/>
          <w:szCs w:val="21"/>
        </w:rPr>
        <w:t>）</w:t>
      </w:r>
      <w:r w:rsidR="009200F4">
        <w:rPr>
          <w:rFonts w:ascii="Times New Roman" w:hAnsiTheme="minorEastAsia" w:cs="Times New Roman" w:hint="eastAsia"/>
          <w:spacing w:val="3"/>
          <w:szCs w:val="21"/>
        </w:rPr>
        <w:t>案例编写时不</w:t>
      </w:r>
      <w:r w:rsidR="00526233">
        <w:rPr>
          <w:rFonts w:ascii="Times New Roman" w:hAnsiTheme="minorEastAsia" w:cs="Times New Roman" w:hint="eastAsia"/>
          <w:spacing w:val="3"/>
          <w:szCs w:val="21"/>
        </w:rPr>
        <w:t>要</w:t>
      </w:r>
      <w:r w:rsidR="009200F4">
        <w:rPr>
          <w:rFonts w:ascii="Times New Roman" w:hAnsiTheme="minorEastAsia" w:cs="Times New Roman" w:hint="eastAsia"/>
          <w:spacing w:val="3"/>
          <w:szCs w:val="21"/>
        </w:rPr>
        <w:t>大量抄录现有实验内容，重点突出修改或者补充的部分即可</w:t>
      </w:r>
      <w:r w:rsidR="00526233">
        <w:rPr>
          <w:rFonts w:ascii="Times New Roman" w:hAnsiTheme="minorEastAsia" w:cs="Times New Roman" w:hint="eastAsia"/>
          <w:spacing w:val="3"/>
          <w:szCs w:val="21"/>
        </w:rPr>
        <w:t>，其他部分给出参考文献</w:t>
      </w:r>
      <w:r w:rsidR="009200F4">
        <w:rPr>
          <w:rFonts w:ascii="Times New Roman" w:hAnsiTheme="minorEastAsia" w:cs="Times New Roman" w:hint="eastAsia"/>
          <w:spacing w:val="3"/>
          <w:szCs w:val="21"/>
        </w:rPr>
        <w:t>。</w:t>
      </w:r>
    </w:p>
    <w:p w14:paraId="6C6819DC" w14:textId="77777777" w:rsidR="009200F4" w:rsidRDefault="00205369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（</w:t>
      </w:r>
      <w:r>
        <w:rPr>
          <w:rFonts w:ascii="Times New Roman" w:hAnsiTheme="minorEastAsia" w:cs="Times New Roman" w:hint="eastAsia"/>
          <w:spacing w:val="3"/>
          <w:szCs w:val="21"/>
        </w:rPr>
        <w:t>2</w:t>
      </w:r>
      <w:r>
        <w:rPr>
          <w:rFonts w:ascii="Times New Roman" w:hAnsiTheme="minorEastAsia" w:cs="Times New Roman" w:hint="eastAsia"/>
          <w:spacing w:val="3"/>
          <w:szCs w:val="21"/>
        </w:rPr>
        <w:t>）</w:t>
      </w:r>
      <w:r w:rsidR="009200F4">
        <w:rPr>
          <w:rFonts w:ascii="Times New Roman" w:hAnsiTheme="minorEastAsia" w:cs="Times New Roman" w:hint="eastAsia"/>
          <w:spacing w:val="3"/>
          <w:szCs w:val="21"/>
        </w:rPr>
        <w:t>案例导入要简短，能够说明基本事实即可，</w:t>
      </w:r>
      <w:r w:rsidR="00526233">
        <w:rPr>
          <w:rFonts w:ascii="Times New Roman" w:hAnsiTheme="minorEastAsia" w:cs="Times New Roman" w:hint="eastAsia"/>
          <w:spacing w:val="3"/>
          <w:szCs w:val="21"/>
        </w:rPr>
        <w:t>切忌</w:t>
      </w:r>
      <w:r w:rsidR="009200F4">
        <w:rPr>
          <w:rFonts w:ascii="Times New Roman" w:hAnsiTheme="minorEastAsia" w:cs="Times New Roman" w:hint="eastAsia"/>
          <w:spacing w:val="3"/>
          <w:szCs w:val="21"/>
        </w:rPr>
        <w:t>长篇大论</w:t>
      </w:r>
      <w:r w:rsidR="00526233">
        <w:rPr>
          <w:rFonts w:ascii="Times New Roman" w:hAnsiTheme="minorEastAsia" w:cs="Times New Roman" w:hint="eastAsia"/>
          <w:spacing w:val="3"/>
          <w:szCs w:val="21"/>
        </w:rPr>
        <w:t>，从启发学生思考变成老师的灌输</w:t>
      </w:r>
      <w:r w:rsidR="009200F4">
        <w:rPr>
          <w:rFonts w:ascii="Times New Roman" w:hAnsiTheme="minorEastAsia" w:cs="Times New Roman" w:hint="eastAsia"/>
          <w:spacing w:val="3"/>
          <w:szCs w:val="21"/>
        </w:rPr>
        <w:t>。</w:t>
      </w:r>
    </w:p>
    <w:p w14:paraId="70B4F8AB" w14:textId="77777777" w:rsidR="009200F4" w:rsidRDefault="00B35288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（</w:t>
      </w:r>
      <w:r>
        <w:rPr>
          <w:rFonts w:ascii="Times New Roman" w:hAnsiTheme="minorEastAsia" w:cs="Times New Roman" w:hint="eastAsia"/>
          <w:spacing w:val="3"/>
          <w:szCs w:val="21"/>
        </w:rPr>
        <w:t>3</w:t>
      </w:r>
      <w:r>
        <w:rPr>
          <w:rFonts w:ascii="Times New Roman" w:hAnsiTheme="minorEastAsia" w:cs="Times New Roman" w:hint="eastAsia"/>
          <w:spacing w:val="3"/>
          <w:szCs w:val="21"/>
        </w:rPr>
        <w:t>）考核要针对课程思政教育目标设计，不要以成绩和调研作为依据。</w:t>
      </w:r>
    </w:p>
    <w:p w14:paraId="69B499C0" w14:textId="77777777" w:rsidR="00B35288" w:rsidRPr="00B35288" w:rsidRDefault="00B35288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（</w:t>
      </w:r>
      <w:r>
        <w:rPr>
          <w:rFonts w:ascii="Times New Roman" w:hAnsiTheme="minorEastAsia" w:cs="Times New Roman" w:hint="eastAsia"/>
          <w:spacing w:val="3"/>
          <w:szCs w:val="21"/>
        </w:rPr>
        <w:t>4</w:t>
      </w:r>
      <w:r>
        <w:rPr>
          <w:rFonts w:ascii="Times New Roman" w:hAnsiTheme="minorEastAsia" w:cs="Times New Roman" w:hint="eastAsia"/>
          <w:spacing w:val="3"/>
          <w:szCs w:val="21"/>
        </w:rPr>
        <w:t>）论文撰写格式要求应符合《大学化学》论文模板的要求。</w:t>
      </w:r>
    </w:p>
    <w:p w14:paraId="507B4EAA" w14:textId="77777777" w:rsidR="00FD0DBB" w:rsidRDefault="00FD0DBB" w:rsidP="00A76AC0">
      <w:pPr>
        <w:spacing w:line="300" w:lineRule="exact"/>
        <w:rPr>
          <w:rFonts w:ascii="Times New Roman" w:hAnsiTheme="minorEastAsia" w:cs="Times New Roman"/>
          <w:spacing w:val="3"/>
          <w:szCs w:val="21"/>
        </w:rPr>
      </w:pPr>
    </w:p>
    <w:p w14:paraId="2585A986" w14:textId="77777777" w:rsidR="00A76AC0" w:rsidRDefault="00A76AC0" w:rsidP="00A76AC0">
      <w:pPr>
        <w:spacing w:line="300" w:lineRule="exact"/>
        <w:rPr>
          <w:rFonts w:ascii="Times New Roman" w:hAnsiTheme="minorEastAsia" w:cs="Times New Roman"/>
          <w:spacing w:val="3"/>
          <w:szCs w:val="21"/>
        </w:rPr>
      </w:pPr>
      <w:r>
        <w:rPr>
          <w:rFonts w:ascii="Times New Roman" w:hAnsiTheme="minorEastAsia" w:cs="Times New Roman" w:hint="eastAsia"/>
          <w:spacing w:val="3"/>
          <w:szCs w:val="21"/>
        </w:rPr>
        <w:t>附件：《大学化学》模板</w:t>
      </w:r>
    </w:p>
    <w:p w14:paraId="13C54463" w14:textId="77777777" w:rsidR="00A76AC0" w:rsidRPr="00586F53" w:rsidRDefault="00A76AC0" w:rsidP="00A76AC0">
      <w:pPr>
        <w:spacing w:line="300" w:lineRule="exact"/>
        <w:rPr>
          <w:rFonts w:ascii="Times New Roman" w:hAnsiTheme="minorEastAsia" w:cs="Times New Roman"/>
          <w:spacing w:val="3"/>
          <w:szCs w:val="21"/>
        </w:rPr>
      </w:pPr>
    </w:p>
    <w:p w14:paraId="11DD411D" w14:textId="77777777" w:rsidR="00400F12" w:rsidRPr="00773955" w:rsidRDefault="00383DD8" w:rsidP="00E80C4E">
      <w:pPr>
        <w:spacing w:line="300" w:lineRule="exact"/>
        <w:rPr>
          <w:rFonts w:ascii="Arial" w:hAnsi="Arial" w:cs="Arial"/>
          <w:b/>
          <w:spacing w:val="3"/>
          <w:kern w:val="0"/>
          <w:sz w:val="24"/>
          <w:szCs w:val="24"/>
        </w:rPr>
      </w:pPr>
      <w:r w:rsidRPr="00773955">
        <w:rPr>
          <w:rFonts w:ascii="Arial" w:hAnsi="Arial" w:cs="Arial"/>
          <w:b/>
          <w:spacing w:val="3"/>
          <w:kern w:val="0"/>
          <w:sz w:val="24"/>
          <w:szCs w:val="24"/>
        </w:rPr>
        <w:t>1</w:t>
      </w:r>
      <w:r w:rsidR="00996C25" w:rsidRPr="00773955">
        <w:rPr>
          <w:rFonts w:ascii="Arial" w:hAnsi="Arial" w:cs="Arial"/>
          <w:b/>
          <w:spacing w:val="3"/>
          <w:kern w:val="0"/>
          <w:sz w:val="24"/>
          <w:szCs w:val="24"/>
        </w:rPr>
        <w:t xml:space="preserve">  </w:t>
      </w:r>
      <w:r w:rsidR="00F56A08">
        <w:rPr>
          <w:rFonts w:ascii="Arial" w:hAnsi="Arial" w:cs="Arial" w:hint="eastAsia"/>
          <w:b/>
          <w:kern w:val="0"/>
          <w:sz w:val="24"/>
        </w:rPr>
        <w:t>一级标题</w:t>
      </w:r>
      <w:r w:rsidR="00C33628" w:rsidRPr="00773955">
        <w:rPr>
          <w:rFonts w:ascii="Arial" w:hAnsi="Arial" w:cs="Arial"/>
          <w:b/>
          <w:kern w:val="0"/>
          <w:sz w:val="24"/>
        </w:rPr>
        <w:t>(</w:t>
      </w:r>
      <w:r w:rsidR="007B4D7E" w:rsidRPr="00773955">
        <w:rPr>
          <w:rFonts w:ascii="Arial" w:hAnsi="Arial" w:cs="Arial"/>
          <w:b/>
          <w:kern w:val="0"/>
          <w:sz w:val="24"/>
        </w:rPr>
        <w:t>中文</w:t>
      </w:r>
      <w:r w:rsidR="00773955" w:rsidRPr="00773955">
        <w:rPr>
          <w:rFonts w:ascii="Arial" w:hAnsi="Arial" w:cs="Arial"/>
          <w:b/>
          <w:kern w:val="0"/>
          <w:sz w:val="24"/>
        </w:rPr>
        <w:t>宋</w:t>
      </w:r>
      <w:r w:rsidR="00E82218" w:rsidRPr="00773955">
        <w:rPr>
          <w:rFonts w:ascii="Arial" w:hAnsi="Arial" w:cs="Arial"/>
          <w:b/>
          <w:kern w:val="0"/>
          <w:sz w:val="24"/>
        </w:rPr>
        <w:t>体</w:t>
      </w:r>
      <w:r w:rsidR="00773955" w:rsidRPr="00773955">
        <w:rPr>
          <w:rFonts w:ascii="Arial" w:hAnsi="Arial" w:cs="Arial"/>
          <w:b/>
          <w:kern w:val="0"/>
          <w:sz w:val="24"/>
        </w:rPr>
        <w:t>加粗、</w:t>
      </w:r>
      <w:r w:rsidR="007B4D7E" w:rsidRPr="00773955">
        <w:rPr>
          <w:rFonts w:ascii="Arial" w:hAnsi="Arial" w:cs="Arial"/>
          <w:b/>
          <w:kern w:val="0"/>
          <w:sz w:val="24"/>
        </w:rPr>
        <w:t>英文</w:t>
      </w:r>
      <w:r w:rsidR="00C33628" w:rsidRPr="00773955">
        <w:rPr>
          <w:rFonts w:ascii="Arial" w:hAnsi="Arial" w:cs="Arial"/>
          <w:b/>
          <w:kern w:val="0"/>
          <w:sz w:val="24"/>
        </w:rPr>
        <w:t>Arial</w:t>
      </w:r>
      <w:r w:rsidR="008A286F" w:rsidRPr="00773955">
        <w:rPr>
          <w:rFonts w:ascii="Arial" w:hAnsi="Arial" w:cs="Arial"/>
          <w:b/>
          <w:kern w:val="0"/>
          <w:sz w:val="24"/>
        </w:rPr>
        <w:t>，</w:t>
      </w:r>
      <w:r w:rsidR="00C33628" w:rsidRPr="00773955">
        <w:rPr>
          <w:rFonts w:ascii="Arial" w:hAnsi="Arial" w:cs="Arial"/>
          <w:b/>
          <w:kern w:val="0"/>
          <w:sz w:val="24"/>
        </w:rPr>
        <w:t>小四号</w:t>
      </w:r>
      <w:r w:rsidR="00C33628" w:rsidRPr="00773955">
        <w:rPr>
          <w:rFonts w:ascii="Arial" w:hAnsi="Arial" w:cs="Arial"/>
          <w:b/>
          <w:kern w:val="0"/>
          <w:sz w:val="24"/>
        </w:rPr>
        <w:t>)</w:t>
      </w:r>
    </w:p>
    <w:p w14:paraId="7017C362" w14:textId="77777777" w:rsidR="00400F12" w:rsidRPr="00773955" w:rsidRDefault="00383DD8" w:rsidP="00E80C4E">
      <w:pPr>
        <w:spacing w:line="300" w:lineRule="exact"/>
        <w:rPr>
          <w:rFonts w:ascii="Arial" w:hAnsi="Arial" w:cs="Arial"/>
          <w:b/>
          <w:spacing w:val="3"/>
          <w:kern w:val="0"/>
          <w:szCs w:val="21"/>
        </w:rPr>
      </w:pPr>
      <w:r w:rsidRPr="00773955">
        <w:rPr>
          <w:rFonts w:ascii="Arial" w:hAnsi="Arial" w:cs="Arial"/>
          <w:b/>
          <w:spacing w:val="3"/>
          <w:kern w:val="0"/>
          <w:szCs w:val="21"/>
        </w:rPr>
        <w:t>1</w:t>
      </w:r>
      <w:r w:rsidR="00400F12" w:rsidRPr="00773955">
        <w:rPr>
          <w:rFonts w:ascii="Arial" w:hAnsi="Arial" w:cs="Arial"/>
          <w:b/>
          <w:spacing w:val="3"/>
          <w:kern w:val="0"/>
          <w:szCs w:val="21"/>
        </w:rPr>
        <w:t>.1</w:t>
      </w:r>
      <w:r w:rsidR="00996C25" w:rsidRPr="00773955">
        <w:rPr>
          <w:rFonts w:ascii="Arial" w:hAnsi="Arial" w:cs="Arial"/>
          <w:b/>
          <w:spacing w:val="3"/>
          <w:kern w:val="0"/>
          <w:szCs w:val="21"/>
        </w:rPr>
        <w:t xml:space="preserve">  </w:t>
      </w:r>
      <w:r w:rsidR="00F56A08">
        <w:rPr>
          <w:rFonts w:ascii="Arial" w:hAnsi="Arial" w:cs="Arial" w:hint="eastAsia"/>
          <w:b/>
          <w:spacing w:val="3"/>
          <w:kern w:val="0"/>
          <w:szCs w:val="21"/>
        </w:rPr>
        <w:t>二级标题</w:t>
      </w:r>
      <w:r w:rsidR="00C33628" w:rsidRPr="00773955">
        <w:rPr>
          <w:rFonts w:ascii="Arial" w:hAnsi="Arial" w:cs="Arial"/>
          <w:b/>
          <w:spacing w:val="3"/>
          <w:kern w:val="0"/>
          <w:szCs w:val="21"/>
        </w:rPr>
        <w:t>(</w:t>
      </w:r>
      <w:r w:rsidR="007B4D7E" w:rsidRPr="00773955">
        <w:rPr>
          <w:rFonts w:ascii="Arial" w:hAnsi="Arial" w:cs="Arial"/>
          <w:b/>
          <w:spacing w:val="3"/>
          <w:kern w:val="0"/>
          <w:szCs w:val="21"/>
        </w:rPr>
        <w:t>中文</w:t>
      </w:r>
      <w:r w:rsidR="00773955" w:rsidRPr="00773955">
        <w:rPr>
          <w:rFonts w:ascii="Arial" w:hAnsi="Arial" w:cs="Arial"/>
          <w:b/>
          <w:spacing w:val="3"/>
          <w:kern w:val="0"/>
          <w:szCs w:val="21"/>
        </w:rPr>
        <w:t>宋</w:t>
      </w:r>
      <w:r w:rsidR="00C33628" w:rsidRPr="00773955">
        <w:rPr>
          <w:rFonts w:ascii="Arial" w:hAnsi="Arial" w:cs="Arial"/>
          <w:b/>
          <w:spacing w:val="3"/>
          <w:kern w:val="0"/>
          <w:szCs w:val="21"/>
        </w:rPr>
        <w:t>体</w:t>
      </w:r>
      <w:r w:rsidR="00773955" w:rsidRPr="00773955">
        <w:rPr>
          <w:rFonts w:ascii="Arial" w:hAnsi="Arial" w:cs="Arial"/>
          <w:b/>
          <w:spacing w:val="3"/>
          <w:kern w:val="0"/>
          <w:szCs w:val="21"/>
        </w:rPr>
        <w:t>加粗</w:t>
      </w:r>
      <w:r w:rsidR="00747B9E" w:rsidRPr="00773955">
        <w:rPr>
          <w:rFonts w:ascii="Arial" w:hAnsi="Arial" w:cs="Arial"/>
          <w:b/>
          <w:spacing w:val="3"/>
          <w:kern w:val="0"/>
          <w:szCs w:val="21"/>
        </w:rPr>
        <w:t>、</w:t>
      </w:r>
      <w:r w:rsidR="007B4D7E" w:rsidRPr="00773955">
        <w:rPr>
          <w:rFonts w:ascii="Arial" w:hAnsi="Arial" w:cs="Arial"/>
          <w:b/>
          <w:spacing w:val="3"/>
          <w:kern w:val="0"/>
          <w:szCs w:val="21"/>
        </w:rPr>
        <w:t>英文</w:t>
      </w:r>
      <w:r w:rsidR="00C33628" w:rsidRPr="00773955">
        <w:rPr>
          <w:rFonts w:ascii="Arial" w:hAnsi="Arial" w:cs="Arial"/>
          <w:b/>
          <w:spacing w:val="3"/>
          <w:kern w:val="0"/>
          <w:szCs w:val="21"/>
        </w:rPr>
        <w:t>Arial</w:t>
      </w:r>
      <w:r w:rsidR="00586F53" w:rsidRPr="00773955">
        <w:rPr>
          <w:rFonts w:ascii="Arial" w:hAnsi="Arial" w:cs="Arial"/>
          <w:b/>
          <w:spacing w:val="3"/>
          <w:kern w:val="0"/>
          <w:szCs w:val="21"/>
        </w:rPr>
        <w:t>，</w:t>
      </w:r>
      <w:r w:rsidR="00DE4BF3" w:rsidRPr="00773955">
        <w:rPr>
          <w:rFonts w:ascii="Arial" w:hAnsi="Arial" w:cs="Arial"/>
          <w:b/>
          <w:spacing w:val="3"/>
          <w:kern w:val="0"/>
          <w:szCs w:val="21"/>
        </w:rPr>
        <w:t>五</w:t>
      </w:r>
      <w:r w:rsidR="00C33628" w:rsidRPr="00773955">
        <w:rPr>
          <w:rFonts w:ascii="Arial" w:hAnsi="Arial" w:cs="Arial"/>
          <w:b/>
          <w:spacing w:val="3"/>
          <w:kern w:val="0"/>
          <w:szCs w:val="21"/>
        </w:rPr>
        <w:t>号</w:t>
      </w:r>
      <w:r w:rsidR="00C33628" w:rsidRPr="00773955">
        <w:rPr>
          <w:rFonts w:ascii="Arial" w:hAnsi="Arial" w:cs="Arial"/>
          <w:b/>
          <w:spacing w:val="3"/>
          <w:kern w:val="0"/>
          <w:szCs w:val="21"/>
        </w:rPr>
        <w:t>)</w:t>
      </w:r>
    </w:p>
    <w:p w14:paraId="5AAF7C3D" w14:textId="77777777" w:rsidR="00142540" w:rsidRPr="007D437B" w:rsidRDefault="00142540" w:rsidP="00E80C4E">
      <w:pPr>
        <w:spacing w:line="300" w:lineRule="exact"/>
        <w:rPr>
          <w:rFonts w:ascii="Arial" w:hAnsi="Arial" w:cs="Arial"/>
          <w:b/>
          <w:spacing w:val="3"/>
          <w:kern w:val="0"/>
          <w:szCs w:val="21"/>
        </w:rPr>
      </w:pPr>
      <w:r w:rsidRPr="007D437B">
        <w:rPr>
          <w:rFonts w:ascii="Arial" w:hAnsi="Arial" w:cs="Arial"/>
          <w:b/>
          <w:spacing w:val="3"/>
          <w:kern w:val="0"/>
          <w:szCs w:val="21"/>
        </w:rPr>
        <w:t>1.1.1</w:t>
      </w:r>
      <w:r w:rsidR="00996C25" w:rsidRPr="007D437B">
        <w:rPr>
          <w:rFonts w:ascii="Arial" w:hAnsi="Arial" w:cs="Arial"/>
          <w:b/>
          <w:spacing w:val="3"/>
          <w:kern w:val="0"/>
          <w:szCs w:val="21"/>
        </w:rPr>
        <w:t xml:space="preserve">  </w:t>
      </w:r>
      <w:r w:rsidRPr="007D437B">
        <w:rPr>
          <w:rFonts w:ascii="Arial" w:hAnsi="Arial" w:cs="Arial"/>
          <w:b/>
          <w:spacing w:val="3"/>
          <w:kern w:val="0"/>
          <w:szCs w:val="21"/>
        </w:rPr>
        <w:t>三级标题</w:t>
      </w:r>
      <w:r w:rsidR="00AA087D" w:rsidRPr="007D437B">
        <w:rPr>
          <w:rFonts w:ascii="Arial" w:hAnsi="Arial" w:cs="Arial"/>
          <w:b/>
          <w:spacing w:val="3"/>
          <w:kern w:val="0"/>
          <w:szCs w:val="21"/>
        </w:rPr>
        <w:t>(</w:t>
      </w:r>
      <w:r w:rsidR="00773955" w:rsidRPr="007D437B">
        <w:rPr>
          <w:rFonts w:ascii="Arial" w:hAnsi="Arial" w:cs="Arial"/>
          <w:b/>
          <w:spacing w:val="3"/>
          <w:kern w:val="0"/>
          <w:szCs w:val="21"/>
        </w:rPr>
        <w:t>中文</w:t>
      </w:r>
      <w:r w:rsidR="007D437B" w:rsidRPr="007D437B">
        <w:rPr>
          <w:rFonts w:ascii="Arial" w:hAnsi="Arial" w:cs="Arial"/>
          <w:b/>
          <w:spacing w:val="3"/>
          <w:kern w:val="0"/>
          <w:szCs w:val="21"/>
        </w:rPr>
        <w:t>宋体加粗</w:t>
      </w:r>
      <w:r w:rsidR="00AA087D" w:rsidRPr="007D437B">
        <w:rPr>
          <w:rFonts w:ascii="Arial" w:hAnsi="Arial" w:cs="Arial"/>
          <w:b/>
          <w:spacing w:val="3"/>
          <w:kern w:val="0"/>
          <w:szCs w:val="21"/>
        </w:rPr>
        <w:t>，</w:t>
      </w:r>
      <w:r w:rsidR="007D437B">
        <w:rPr>
          <w:rFonts w:ascii="Arial" w:hAnsi="Arial" w:cs="Arial" w:hint="eastAsia"/>
          <w:b/>
          <w:spacing w:val="3"/>
          <w:kern w:val="0"/>
          <w:szCs w:val="21"/>
        </w:rPr>
        <w:t>英文</w:t>
      </w:r>
      <w:r w:rsidR="00AA087D" w:rsidRPr="007D437B">
        <w:rPr>
          <w:rFonts w:ascii="Arial" w:hAnsi="Arial" w:cs="Arial"/>
          <w:b/>
          <w:spacing w:val="3"/>
          <w:kern w:val="0"/>
          <w:szCs w:val="21"/>
        </w:rPr>
        <w:t>Arial</w:t>
      </w:r>
      <w:r w:rsidR="00586F53" w:rsidRPr="007D437B">
        <w:rPr>
          <w:rFonts w:ascii="Arial" w:hAnsi="Arial" w:cs="Arial"/>
          <w:b/>
          <w:spacing w:val="3"/>
          <w:kern w:val="0"/>
          <w:szCs w:val="21"/>
        </w:rPr>
        <w:t>，</w:t>
      </w:r>
      <w:r w:rsidR="00AA087D" w:rsidRPr="007D437B">
        <w:rPr>
          <w:rFonts w:ascii="Arial" w:hAnsi="Arial" w:cs="Arial"/>
          <w:b/>
          <w:spacing w:val="3"/>
          <w:kern w:val="0"/>
          <w:szCs w:val="21"/>
        </w:rPr>
        <w:t>五号</w:t>
      </w:r>
      <w:r w:rsidR="00AA087D" w:rsidRPr="007D437B">
        <w:rPr>
          <w:rFonts w:ascii="Arial" w:hAnsi="Arial" w:cs="Arial"/>
          <w:b/>
          <w:spacing w:val="3"/>
          <w:kern w:val="0"/>
          <w:szCs w:val="21"/>
        </w:rPr>
        <w:t>)</w:t>
      </w:r>
    </w:p>
    <w:p w14:paraId="193E10E5" w14:textId="77777777" w:rsidR="00400F12" w:rsidRDefault="00B37420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kern w:val="0"/>
          <w:szCs w:val="21"/>
        </w:rPr>
      </w:pPr>
      <w:r>
        <w:rPr>
          <w:rFonts w:ascii="Times New Roman" w:hAnsi="Times New Roman" w:cs="Times New Roman" w:hint="eastAsia"/>
          <w:spacing w:val="3"/>
          <w:szCs w:val="21"/>
        </w:rPr>
        <w:t>正文</w:t>
      </w:r>
      <w:r w:rsidRPr="00586F53">
        <w:rPr>
          <w:rFonts w:ascii="Times New Roman" w:hAnsiTheme="minorEastAsia" w:cs="Times New Roman"/>
          <w:spacing w:val="3"/>
          <w:szCs w:val="21"/>
        </w:rPr>
        <w:t>固定行距</w:t>
      </w:r>
      <w:r w:rsidRPr="00586F53">
        <w:rPr>
          <w:rFonts w:ascii="Times New Roman" w:hAnsi="Times New Roman" w:cs="Times New Roman"/>
          <w:spacing w:val="3"/>
          <w:szCs w:val="21"/>
        </w:rPr>
        <w:t>15</w:t>
      </w:r>
      <w:r w:rsidRPr="00586F53">
        <w:rPr>
          <w:rFonts w:ascii="Times New Roman" w:hAnsiTheme="minorEastAsia" w:cs="Times New Roman"/>
          <w:spacing w:val="3"/>
          <w:szCs w:val="21"/>
        </w:rPr>
        <w:t>磅，</w:t>
      </w:r>
      <w:r>
        <w:rPr>
          <w:rFonts w:ascii="Times New Roman" w:hAnsiTheme="minorEastAsia" w:cs="Times New Roman" w:hint="eastAsia"/>
          <w:spacing w:val="3"/>
          <w:szCs w:val="21"/>
        </w:rPr>
        <w:t>中文</w:t>
      </w:r>
      <w:r w:rsidRPr="00586F53">
        <w:rPr>
          <w:rFonts w:ascii="Times New Roman" w:hAnsiTheme="minorEastAsia" w:cs="Times New Roman"/>
          <w:spacing w:val="3"/>
          <w:szCs w:val="21"/>
        </w:rPr>
        <w:t>宋体</w:t>
      </w:r>
      <w:r>
        <w:rPr>
          <w:rFonts w:ascii="Times New Roman" w:hAnsiTheme="minorEastAsia" w:cs="Times New Roman" w:hint="eastAsia"/>
          <w:spacing w:val="3"/>
          <w:szCs w:val="21"/>
        </w:rPr>
        <w:t>、英文及数字</w:t>
      </w:r>
      <w:r>
        <w:rPr>
          <w:rFonts w:ascii="Times New Roman" w:hAnsiTheme="minorEastAsia" w:cs="Times New Roman" w:hint="eastAsia"/>
          <w:spacing w:val="3"/>
          <w:szCs w:val="21"/>
        </w:rPr>
        <w:t>Times New Roman</w:t>
      </w:r>
      <w:r>
        <w:rPr>
          <w:rFonts w:ascii="Times New Roman" w:hAnsiTheme="minorEastAsia" w:cs="Times New Roman" w:hint="eastAsia"/>
          <w:spacing w:val="3"/>
          <w:szCs w:val="21"/>
        </w:rPr>
        <w:t>，</w:t>
      </w:r>
      <w:r w:rsidRPr="00586F53">
        <w:rPr>
          <w:rFonts w:ascii="Times New Roman" w:hAnsiTheme="minorEastAsia" w:cs="Times New Roman"/>
          <w:spacing w:val="3"/>
          <w:szCs w:val="21"/>
        </w:rPr>
        <w:t>五号字，字间距</w:t>
      </w:r>
      <w:r>
        <w:rPr>
          <w:rFonts w:ascii="Times New Roman" w:hAnsiTheme="minorEastAsia" w:cs="Times New Roman" w:hint="eastAsia"/>
          <w:spacing w:val="3"/>
          <w:szCs w:val="21"/>
        </w:rPr>
        <w:t>加宽</w:t>
      </w:r>
      <w:r w:rsidRPr="00586F53">
        <w:rPr>
          <w:rFonts w:ascii="Times New Roman" w:hAnsi="Times New Roman" w:cs="Times New Roman"/>
          <w:spacing w:val="3"/>
          <w:szCs w:val="21"/>
        </w:rPr>
        <w:t>0.15</w:t>
      </w:r>
      <w:r w:rsidRPr="00586F53">
        <w:rPr>
          <w:rFonts w:ascii="Times New Roman" w:hAnsiTheme="minorEastAsia" w:cs="Times New Roman"/>
          <w:spacing w:val="3"/>
          <w:szCs w:val="21"/>
        </w:rPr>
        <w:t>磅。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推荐文稿用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 xml:space="preserve">WORD 2007 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或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 xml:space="preserve">2010 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录排，</w:t>
      </w:r>
      <w:r w:rsidR="004B108B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五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号字，中文用宋体，英文用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>Times New Roman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，字体</w:t>
      </w:r>
      <w:r w:rsidR="004B108B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颜色选为黑色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。请尽量不要使用公式编辑器输入简单的字母、符号和公式。希腊字母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>(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如</w:t>
      </w:r>
      <w:r w:rsidR="004B108B" w:rsidRPr="00A92352">
        <w:rPr>
          <w:rFonts w:ascii="Times New Roman" w:hAnsi="Times New Roman" w:cs="Times New Roman"/>
          <w:i/>
          <w:spacing w:val="3"/>
          <w:kern w:val="0"/>
          <w:szCs w:val="21"/>
        </w:rPr>
        <w:t>α</w:t>
      </w:r>
      <w:r w:rsidR="004B108B" w:rsidRPr="00586F53">
        <w:rPr>
          <w:rFonts w:ascii="Times New Roman" w:hAnsi="Times New Roman" w:cs="Times New Roman" w:hint="eastAsia"/>
          <w:spacing w:val="3"/>
          <w:kern w:val="0"/>
          <w:szCs w:val="21"/>
        </w:rPr>
        <w:t>，</w:t>
      </w:r>
      <w:r w:rsidR="004B108B" w:rsidRPr="00A92352">
        <w:rPr>
          <w:rFonts w:ascii="Times New Roman" w:hAnsi="Times New Roman" w:cs="Times New Roman"/>
          <w:i/>
          <w:spacing w:val="3"/>
          <w:kern w:val="0"/>
          <w:szCs w:val="21"/>
        </w:rPr>
        <w:t>β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>)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请直接插入相应的字母，不要用英文字母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>(a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，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>b)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变换成</w:t>
      </w:r>
      <w:r w:rsidR="00BA3CC1" w:rsidRPr="00586F53">
        <w:rPr>
          <w:rFonts w:ascii="Times New Roman" w:hAnsiTheme="minorEastAsia" w:cs="Times New Roman"/>
          <w:spacing w:val="3"/>
          <w:kern w:val="0"/>
          <w:szCs w:val="21"/>
        </w:rPr>
        <w:t>Symbol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符号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>(</w:t>
      </w:r>
      <w:r w:rsidR="00881A78" w:rsidRPr="00A92352">
        <w:rPr>
          <w:rFonts w:ascii="Symbol" w:hAnsi="Symbol" w:cs="Times New Roman"/>
          <w:i/>
          <w:spacing w:val="3"/>
          <w:kern w:val="0"/>
          <w:szCs w:val="21"/>
        </w:rPr>
        <w:t>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，</w:t>
      </w:r>
      <w:r w:rsidR="00881A78" w:rsidRPr="00A92352">
        <w:rPr>
          <w:rFonts w:ascii="Symbol" w:hAnsi="Symbol" w:cs="Times New Roman"/>
          <w:i/>
          <w:spacing w:val="3"/>
          <w:kern w:val="0"/>
          <w:szCs w:val="21"/>
        </w:rPr>
        <w:t></w:t>
      </w:r>
      <w:r w:rsidR="00881A78" w:rsidRPr="00586F53">
        <w:rPr>
          <w:rFonts w:ascii="Times New Roman" w:hAnsiTheme="minorEastAsia" w:cs="Times New Roman"/>
          <w:spacing w:val="3"/>
          <w:kern w:val="0"/>
          <w:szCs w:val="21"/>
        </w:rPr>
        <w:t>)</w:t>
      </w:r>
      <w:r w:rsidR="00881A78" w:rsidRPr="00586F53">
        <w:rPr>
          <w:rFonts w:ascii="Times New Roman" w:hAnsiTheme="minorEastAsia" w:cs="Times New Roman" w:hint="eastAsia"/>
          <w:spacing w:val="3"/>
          <w:kern w:val="0"/>
          <w:szCs w:val="21"/>
        </w:rPr>
        <w:t>，以避免因转换字体使其不能正常显示。文稿通栏排版。</w:t>
      </w:r>
    </w:p>
    <w:p w14:paraId="7D1AE7C5" w14:textId="77777777" w:rsidR="00B30584" w:rsidRPr="00586F53" w:rsidRDefault="00B30584" w:rsidP="00E80C4E">
      <w:pPr>
        <w:spacing w:line="300" w:lineRule="exact"/>
        <w:ind w:firstLineChars="200" w:firstLine="432"/>
        <w:rPr>
          <w:rFonts w:ascii="Times New Roman" w:hAnsiTheme="minorEastAsia" w:cs="Times New Roman"/>
          <w:spacing w:val="3"/>
          <w:kern w:val="0"/>
          <w:szCs w:val="21"/>
        </w:rPr>
      </w:pPr>
    </w:p>
    <w:p w14:paraId="0C3A74D1" w14:textId="77777777" w:rsidR="00400F12" w:rsidRPr="00773955" w:rsidRDefault="00383DD8" w:rsidP="00E80C4E">
      <w:pPr>
        <w:spacing w:line="300" w:lineRule="exact"/>
        <w:rPr>
          <w:rFonts w:ascii="Arial" w:hAnsi="Arial" w:cs="Arial"/>
          <w:b/>
          <w:spacing w:val="3"/>
          <w:kern w:val="0"/>
          <w:sz w:val="24"/>
          <w:szCs w:val="24"/>
        </w:rPr>
      </w:pPr>
      <w:r w:rsidRPr="00773955">
        <w:rPr>
          <w:rFonts w:ascii="Arial" w:hAnsi="Arial" w:cs="Arial"/>
          <w:b/>
          <w:spacing w:val="3"/>
          <w:kern w:val="0"/>
          <w:sz w:val="24"/>
          <w:szCs w:val="24"/>
        </w:rPr>
        <w:t>2</w:t>
      </w:r>
      <w:r w:rsidR="00996C25" w:rsidRPr="00773955">
        <w:rPr>
          <w:rFonts w:ascii="Arial" w:hAnsi="Arial" w:cs="Arial"/>
          <w:b/>
          <w:spacing w:val="3"/>
          <w:kern w:val="0"/>
          <w:sz w:val="24"/>
          <w:szCs w:val="24"/>
        </w:rPr>
        <w:t xml:space="preserve">  </w:t>
      </w:r>
      <w:r w:rsidR="003F0016" w:rsidRPr="00773955">
        <w:rPr>
          <w:rFonts w:ascii="Arial" w:hAnsi="Arial" w:cs="Arial"/>
          <w:b/>
          <w:spacing w:val="3"/>
          <w:kern w:val="0"/>
          <w:sz w:val="24"/>
          <w:szCs w:val="24"/>
        </w:rPr>
        <w:t>文稿准备</w:t>
      </w:r>
    </w:p>
    <w:p w14:paraId="39A04055" w14:textId="77777777" w:rsidR="004B108B" w:rsidRPr="00AA3551" w:rsidRDefault="004B108B" w:rsidP="00E80C4E">
      <w:pPr>
        <w:spacing w:line="300" w:lineRule="exact"/>
        <w:ind w:firstLineChars="200" w:firstLine="432"/>
        <w:rPr>
          <w:rFonts w:ascii="Times New Roman" w:hAnsi="Times New Roman" w:cs="Times New Roman"/>
          <w:spacing w:val="3"/>
          <w:szCs w:val="21"/>
        </w:rPr>
      </w:pPr>
      <w:r w:rsidRPr="00AA3551">
        <w:rPr>
          <w:rFonts w:ascii="Times New Roman" w:hAnsi="Times New Roman" w:cs="Times New Roman" w:hint="eastAsia"/>
          <w:spacing w:val="3"/>
          <w:szCs w:val="21"/>
        </w:rPr>
        <w:t>专业术语的缩略语、略称或代号，在首次出现时需注明其全称或加以说明。</w:t>
      </w:r>
    </w:p>
    <w:p w14:paraId="53D0BE84" w14:textId="77777777" w:rsidR="004B108B" w:rsidRPr="00AA3551" w:rsidRDefault="004B108B" w:rsidP="00E80C4E">
      <w:pPr>
        <w:spacing w:line="300" w:lineRule="exact"/>
        <w:ind w:firstLineChars="200" w:firstLine="432"/>
        <w:rPr>
          <w:rFonts w:ascii="Times New Roman" w:hAnsi="Times New Roman" w:cs="Times New Roman"/>
          <w:spacing w:val="3"/>
          <w:szCs w:val="21"/>
        </w:rPr>
      </w:pPr>
      <w:r w:rsidRPr="00AA3551">
        <w:rPr>
          <w:rFonts w:ascii="Times New Roman" w:hAnsi="Times New Roman" w:cs="Times New Roman" w:hint="eastAsia"/>
          <w:spacing w:val="3"/>
          <w:szCs w:val="21"/>
        </w:rPr>
        <w:t>文稿中的物理量</w:t>
      </w:r>
      <w:r w:rsidRPr="00AA3551">
        <w:rPr>
          <w:rFonts w:ascii="Times New Roman" w:hAnsi="Times New Roman" w:cs="Times New Roman"/>
          <w:spacing w:val="3"/>
          <w:szCs w:val="21"/>
        </w:rPr>
        <w:t>(</w:t>
      </w:r>
      <w:r w:rsidRPr="00AA3551">
        <w:rPr>
          <w:rFonts w:ascii="Times New Roman" w:hAnsi="Times New Roman" w:cs="Times New Roman" w:hint="eastAsia"/>
          <w:spacing w:val="3"/>
          <w:szCs w:val="21"/>
        </w:rPr>
        <w:t>量符号需用斜体</w:t>
      </w:r>
      <w:r w:rsidRPr="00AA3551">
        <w:rPr>
          <w:rFonts w:ascii="Times New Roman" w:hAnsi="Times New Roman" w:cs="Times New Roman"/>
          <w:spacing w:val="3"/>
          <w:szCs w:val="21"/>
        </w:rPr>
        <w:t>)</w:t>
      </w:r>
      <w:r w:rsidRPr="00AA3551">
        <w:rPr>
          <w:rFonts w:ascii="Times New Roman" w:hAnsi="Times New Roman" w:cs="Times New Roman" w:hint="eastAsia"/>
          <w:spacing w:val="3"/>
          <w:szCs w:val="21"/>
        </w:rPr>
        <w:t>与单位推荐按照“中华人民共和国国家标准</w:t>
      </w:r>
      <w:r w:rsidRPr="00AA3551">
        <w:rPr>
          <w:rFonts w:ascii="Times New Roman" w:hAnsi="Times New Roman" w:cs="Times New Roman"/>
          <w:spacing w:val="3"/>
          <w:szCs w:val="21"/>
        </w:rPr>
        <w:t>GB3100</w:t>
      </w:r>
      <w:r w:rsidR="007665C6" w:rsidRPr="00AA3551">
        <w:rPr>
          <w:rFonts w:ascii="Times New Roman" w:hAnsi="Times New Roman" w:cs="Times New Roman" w:hint="eastAsia"/>
          <w:spacing w:val="3"/>
          <w:szCs w:val="21"/>
        </w:rPr>
        <w:t>-</w:t>
      </w:r>
      <w:r w:rsidRPr="00AA3551">
        <w:rPr>
          <w:rFonts w:ascii="Times New Roman" w:hAnsi="Times New Roman" w:cs="Times New Roman"/>
          <w:spacing w:val="3"/>
          <w:szCs w:val="21"/>
        </w:rPr>
        <w:t>3102.93</w:t>
      </w:r>
      <w:r w:rsidRPr="00AA3551">
        <w:rPr>
          <w:rFonts w:ascii="Times New Roman" w:hAnsi="Times New Roman" w:cs="Times New Roman" w:hint="eastAsia"/>
          <w:spacing w:val="3"/>
          <w:szCs w:val="21"/>
        </w:rPr>
        <w:t>量和单位”的规定表述。出现组合单位时，请在单位与单位之间加点乘符号，如</w:t>
      </w:r>
      <w:r w:rsidR="00CF0502" w:rsidRPr="00AA3551">
        <w:rPr>
          <w:rFonts w:ascii="Times New Roman" w:hAnsi="Times New Roman" w:cs="Times New Roman"/>
          <w:szCs w:val="21"/>
        </w:rPr>
        <w:t>J</w:t>
      </w:r>
      <w:r w:rsidR="00D34A2B">
        <w:rPr>
          <w:rFonts w:ascii="Times New Roman" w:eastAsia="宋体" w:hAnsi="Times New Roman" w:cs="Times New Roman"/>
          <w:szCs w:val="21"/>
        </w:rPr>
        <w:t>∙</w:t>
      </w:r>
      <w:r w:rsidR="00CF0502" w:rsidRPr="00AA3551">
        <w:rPr>
          <w:rFonts w:ascii="Times New Roman" w:hAnsi="Times New Roman" w:cs="Times New Roman"/>
          <w:szCs w:val="21"/>
        </w:rPr>
        <w:t>K</w:t>
      </w:r>
      <w:r w:rsidR="00CF0502" w:rsidRPr="00AA3551">
        <w:rPr>
          <w:rFonts w:ascii="Times New Roman" w:eastAsia="宋体" w:hAnsi="Times New Roman" w:cs="Times New Roman"/>
          <w:szCs w:val="21"/>
          <w:vertAlign w:val="superscript"/>
        </w:rPr>
        <w:t>−</w:t>
      </w:r>
      <w:r w:rsidR="00CF0502" w:rsidRPr="00AA3551">
        <w:rPr>
          <w:rFonts w:ascii="Times New Roman" w:hAnsi="Times New Roman" w:cs="Times New Roman"/>
          <w:szCs w:val="21"/>
          <w:vertAlign w:val="superscript"/>
        </w:rPr>
        <w:t>1</w:t>
      </w:r>
      <w:r w:rsidR="00CF0502" w:rsidRPr="00AA3551">
        <w:rPr>
          <w:rFonts w:ascii="Times New Roman" w:eastAsia="宋体" w:hAnsi="Times New Roman" w:cs="Times New Roman"/>
          <w:szCs w:val="21"/>
        </w:rPr>
        <w:t>∙</w:t>
      </w:r>
      <w:r w:rsidR="00CF0502" w:rsidRPr="00AA3551">
        <w:rPr>
          <w:rFonts w:ascii="Times New Roman" w:hAnsi="Times New Roman" w:cs="Times New Roman"/>
          <w:szCs w:val="21"/>
        </w:rPr>
        <w:t>mol</w:t>
      </w:r>
      <w:r w:rsidR="00CF0502" w:rsidRPr="00AA3551">
        <w:rPr>
          <w:rFonts w:ascii="Times New Roman" w:eastAsia="宋体" w:hAnsi="Times New Roman" w:cs="Times New Roman"/>
          <w:szCs w:val="21"/>
          <w:vertAlign w:val="superscript"/>
        </w:rPr>
        <w:t>−</w:t>
      </w:r>
      <w:r w:rsidR="00CF0502" w:rsidRPr="00AA3551">
        <w:rPr>
          <w:rFonts w:ascii="Times New Roman" w:hAnsi="Times New Roman" w:cs="Times New Roman"/>
          <w:szCs w:val="21"/>
          <w:vertAlign w:val="superscript"/>
        </w:rPr>
        <w:t>1</w:t>
      </w:r>
      <w:r w:rsidRPr="00AA3551">
        <w:rPr>
          <w:rFonts w:ascii="Times New Roman" w:hAnsi="Times New Roman" w:cs="Times New Roman" w:hint="eastAsia"/>
          <w:spacing w:val="3"/>
          <w:szCs w:val="21"/>
        </w:rPr>
        <w:t>。物理量如需加注上、下角标说明时，其字符位置高低应区别明显，如：</w:t>
      </w:r>
      <w:r w:rsidRPr="00AA3551">
        <w:rPr>
          <w:rFonts w:ascii="Times New Roman" w:hAnsi="Times New Roman" w:cs="Times New Roman"/>
          <w:i/>
          <w:iCs/>
          <w:spacing w:val="3"/>
          <w:szCs w:val="21"/>
        </w:rPr>
        <w:t>S</w:t>
      </w:r>
      <w:r w:rsidRPr="00AA3551">
        <w:rPr>
          <w:rFonts w:ascii="Times New Roman" w:hAnsi="Times New Roman" w:cs="Times New Roman"/>
          <w:spacing w:val="3"/>
          <w:szCs w:val="21"/>
          <w:vertAlign w:val="subscript"/>
        </w:rPr>
        <w:t>BET</w:t>
      </w:r>
      <w:r w:rsidRPr="00AA3551">
        <w:rPr>
          <w:rFonts w:ascii="Times New Roman" w:hAnsi="Times New Roman" w:cs="Times New Roman" w:hint="eastAsia"/>
          <w:spacing w:val="3"/>
          <w:szCs w:val="21"/>
        </w:rPr>
        <w:t>、</w:t>
      </w:r>
      <w:r w:rsidRPr="00AA3551">
        <w:rPr>
          <w:rFonts w:ascii="Times New Roman" w:hAnsi="Times New Roman" w:cs="Times New Roman"/>
          <w:i/>
          <w:iCs/>
          <w:spacing w:val="3"/>
          <w:szCs w:val="21"/>
        </w:rPr>
        <w:t>r</w:t>
      </w:r>
      <w:r w:rsidRPr="00AA3551">
        <w:rPr>
          <w:rFonts w:ascii="Times New Roman" w:hAnsi="Times New Roman" w:cs="Times New Roman"/>
          <w:i/>
          <w:iCs/>
          <w:spacing w:val="3"/>
          <w:szCs w:val="21"/>
          <w:vertAlign w:val="superscript"/>
        </w:rPr>
        <w:t>n</w:t>
      </w:r>
      <w:r w:rsidRPr="00AA3551">
        <w:rPr>
          <w:rFonts w:ascii="Times New Roman" w:hAnsi="Times New Roman" w:cs="Times New Roman" w:hint="eastAsia"/>
          <w:spacing w:val="3"/>
          <w:szCs w:val="21"/>
        </w:rPr>
        <w:t>等。</w:t>
      </w:r>
    </w:p>
    <w:p w14:paraId="0A29AC4B" w14:textId="77777777" w:rsidR="004B108B" w:rsidRPr="00AA3551" w:rsidRDefault="004B108B" w:rsidP="00E80C4E">
      <w:pPr>
        <w:spacing w:line="300" w:lineRule="exact"/>
        <w:ind w:firstLineChars="200" w:firstLine="432"/>
        <w:rPr>
          <w:rFonts w:ascii="Times New Roman" w:hAnsi="Times New Roman" w:cs="Times New Roman"/>
          <w:spacing w:val="3"/>
          <w:szCs w:val="21"/>
        </w:rPr>
      </w:pPr>
      <w:r w:rsidRPr="00AA3551">
        <w:rPr>
          <w:rFonts w:ascii="Times New Roman" w:hAnsi="Times New Roman" w:cs="Times New Roman" w:hint="eastAsia"/>
          <w:spacing w:val="3"/>
          <w:szCs w:val="21"/>
        </w:rPr>
        <w:t>文内较长或需突出的公式，推荐单独占一行并居左，序号居右。有机化合物及一般配合物尽量不写结构式，尤其是在行文及表格中使用时，请采用简单的化学式或以适当的化学名称表示。对一</w:t>
      </w:r>
      <w:r w:rsidRPr="00AA3551">
        <w:rPr>
          <w:rFonts w:ascii="Times New Roman" w:hAnsi="Times New Roman" w:cs="Times New Roman" w:hint="eastAsia"/>
          <w:spacing w:val="3"/>
          <w:szCs w:val="21"/>
        </w:rPr>
        <w:lastRenderedPageBreak/>
        <w:t>些复杂的结构式，可将该化合物作为图编号，正文及表格中使用其编号。</w:t>
      </w:r>
    </w:p>
    <w:p w14:paraId="7BC360A8" w14:textId="77777777" w:rsidR="004B108B" w:rsidRPr="00586F53" w:rsidRDefault="004B108B" w:rsidP="00E80C4E">
      <w:pPr>
        <w:spacing w:line="300" w:lineRule="exact"/>
        <w:ind w:firstLineChars="200" w:firstLine="432"/>
        <w:rPr>
          <w:rFonts w:ascii="Times New Roman" w:hAnsi="Times New Roman" w:cs="Times New Roman"/>
          <w:spacing w:val="3"/>
          <w:szCs w:val="21"/>
        </w:rPr>
      </w:pPr>
      <w:r w:rsidRPr="00586F53">
        <w:rPr>
          <w:rFonts w:ascii="Times New Roman" w:hAnsi="Times New Roman" w:cs="Times New Roman" w:hint="eastAsia"/>
          <w:spacing w:val="3"/>
          <w:szCs w:val="21"/>
        </w:rPr>
        <w:t>行文内书写含分数式的公式时，请用斜分数线，如</w:t>
      </w:r>
      <w:r w:rsidR="00CF0502" w:rsidRPr="00586F53">
        <w:rPr>
          <w:rFonts w:ascii="Times New Roman" w:hAnsi="Times New Roman" w:cs="Times New Roman"/>
          <w:szCs w:val="21"/>
        </w:rPr>
        <w:t>Δ</w:t>
      </w:r>
      <w:r w:rsidR="00CF0502" w:rsidRPr="00586F53">
        <w:rPr>
          <w:rFonts w:ascii="Times New Roman" w:hAnsi="Times New Roman" w:cs="Times New Roman"/>
          <w:i/>
          <w:szCs w:val="21"/>
        </w:rPr>
        <w:t xml:space="preserve">S </w:t>
      </w:r>
      <w:r w:rsidR="00CF0502" w:rsidRPr="00586F53">
        <w:rPr>
          <w:rFonts w:ascii="Times New Roman" w:hAnsi="Times New Roman" w:cs="Times New Roman"/>
          <w:szCs w:val="21"/>
        </w:rPr>
        <w:t xml:space="preserve">= </w:t>
      </w:r>
      <w:r w:rsidR="00CF0502" w:rsidRPr="00586F53">
        <w:rPr>
          <w:rFonts w:ascii="Times New Roman" w:hAnsi="Times New Roman" w:cs="Times New Roman"/>
          <w:i/>
          <w:szCs w:val="21"/>
        </w:rPr>
        <w:t>Q</w:t>
      </w:r>
      <w:r w:rsidR="00CF0502" w:rsidRPr="00586F53">
        <w:rPr>
          <w:rFonts w:ascii="Times New Roman" w:hAnsi="Times New Roman" w:cs="Times New Roman"/>
          <w:szCs w:val="21"/>
          <w:vertAlign w:val="subscript"/>
        </w:rPr>
        <w:t>r</w:t>
      </w:r>
      <w:r w:rsidR="00CF0502" w:rsidRPr="00586F53">
        <w:rPr>
          <w:rFonts w:ascii="Times New Roman" w:hAnsi="Times New Roman" w:cs="Times New Roman"/>
          <w:szCs w:val="21"/>
        </w:rPr>
        <w:t>/</w:t>
      </w:r>
      <w:r w:rsidR="00CF0502" w:rsidRPr="00586F53">
        <w:rPr>
          <w:rFonts w:ascii="Times New Roman" w:hAnsi="Times New Roman" w:cs="Times New Roman"/>
          <w:i/>
          <w:szCs w:val="21"/>
        </w:rPr>
        <w:t>T</w:t>
      </w:r>
      <w:r w:rsidR="00CF0502" w:rsidRPr="00586F53">
        <w:rPr>
          <w:rFonts w:ascii="Times New Roman" w:hAnsi="Times New Roman" w:cs="Times New Roman"/>
          <w:szCs w:val="21"/>
        </w:rPr>
        <w:t>，</w:t>
      </w:r>
      <w:r w:rsidR="00CF0502" w:rsidRPr="00586F53">
        <w:rPr>
          <w:rFonts w:ascii="Times New Roman" w:hAnsi="Times New Roman" w:cs="Times New Roman"/>
          <w:i/>
          <w:szCs w:val="21"/>
        </w:rPr>
        <w:t xml:space="preserve">θ </w:t>
      </w:r>
      <w:r w:rsidR="00CF0502" w:rsidRPr="00586F53">
        <w:rPr>
          <w:rFonts w:ascii="Times New Roman" w:hAnsi="Times New Roman" w:cs="Times New Roman"/>
          <w:szCs w:val="21"/>
        </w:rPr>
        <w:t xml:space="preserve">= </w:t>
      </w:r>
      <w:r w:rsidR="00CF0502" w:rsidRPr="00586F53">
        <w:rPr>
          <w:rFonts w:ascii="Times New Roman" w:hAnsi="Times New Roman" w:cs="Times New Roman"/>
          <w:i/>
          <w:szCs w:val="21"/>
        </w:rPr>
        <w:t>b</w:t>
      </w:r>
      <w:r w:rsidR="00CF0502" w:rsidRPr="00586F53">
        <w:rPr>
          <w:rFonts w:ascii="Times New Roman" w:hAnsi="Times New Roman" w:cs="Times New Roman"/>
          <w:szCs w:val="21"/>
        </w:rPr>
        <w:t>/(1</w:t>
      </w:r>
      <w:r w:rsidR="00773955">
        <w:rPr>
          <w:rFonts w:ascii="Times New Roman" w:hAnsi="Times New Roman" w:cs="Times New Roman" w:hint="eastAsia"/>
          <w:szCs w:val="21"/>
        </w:rPr>
        <w:t xml:space="preserve"> </w:t>
      </w:r>
      <w:r w:rsidR="00CF0502" w:rsidRPr="00586F53">
        <w:rPr>
          <w:rFonts w:ascii="Times New Roman" w:hAnsi="Times New Roman" w:cs="Times New Roman"/>
          <w:szCs w:val="21"/>
        </w:rPr>
        <w:t>+</w:t>
      </w:r>
      <w:r w:rsidR="00773955">
        <w:rPr>
          <w:rFonts w:ascii="Times New Roman" w:hAnsi="Times New Roman" w:cs="Times New Roman" w:hint="eastAsia"/>
          <w:szCs w:val="21"/>
        </w:rPr>
        <w:t xml:space="preserve"> </w:t>
      </w:r>
      <w:r w:rsidR="00CF0502" w:rsidRPr="00586F53">
        <w:rPr>
          <w:rFonts w:ascii="Times New Roman" w:hAnsi="Times New Roman" w:cs="Times New Roman"/>
          <w:i/>
          <w:szCs w:val="21"/>
        </w:rPr>
        <w:t>b</w:t>
      </w:r>
      <w:r w:rsidR="00CF0502" w:rsidRPr="00586F53">
        <w:rPr>
          <w:rFonts w:ascii="Times New Roman" w:hAnsi="Times New Roman" w:cs="Times New Roman"/>
          <w:szCs w:val="21"/>
        </w:rPr>
        <w:t>)</w:t>
      </w:r>
      <w:r w:rsidRPr="00586F53">
        <w:rPr>
          <w:rFonts w:ascii="Times New Roman" w:hAnsi="Times New Roman" w:cs="Times New Roman" w:hint="eastAsia"/>
          <w:spacing w:val="3"/>
          <w:szCs w:val="21"/>
        </w:rPr>
        <w:t>。带根号的公式，请用幂的形式表示，如</w:t>
      </w:r>
      <w:r w:rsidR="001B0B65" w:rsidRPr="00586F53">
        <w:rPr>
          <w:rFonts w:ascii="Times New Roman" w:hAnsi="Times New Roman" w:cs="Times New Roman"/>
          <w:i/>
          <w:spacing w:val="3"/>
          <w:szCs w:val="21"/>
        </w:rPr>
        <w:t>F</w:t>
      </w:r>
      <w:r w:rsidR="001B0B65" w:rsidRPr="00586F53">
        <w:rPr>
          <w:rFonts w:ascii="Times New Roman" w:hAnsi="Times New Roman" w:cs="Times New Roman"/>
          <w:spacing w:val="3"/>
          <w:szCs w:val="21"/>
        </w:rPr>
        <w:t>(</w:t>
      </w:r>
      <w:r w:rsidR="001B0B65" w:rsidRPr="00586F53">
        <w:rPr>
          <w:rFonts w:ascii="Times New Roman" w:hAnsi="Times New Roman" w:cs="Times New Roman"/>
          <w:i/>
          <w:spacing w:val="3"/>
          <w:szCs w:val="21"/>
        </w:rPr>
        <w:t>α</w:t>
      </w:r>
      <w:r w:rsidR="001B0B65" w:rsidRPr="00586F53">
        <w:rPr>
          <w:rFonts w:ascii="Times New Roman" w:hAnsi="Times New Roman" w:cs="Times New Roman"/>
          <w:spacing w:val="3"/>
          <w:szCs w:val="21"/>
        </w:rPr>
        <w:t>)</w:t>
      </w:r>
      <w:r w:rsidR="00CF0502" w:rsidRPr="00586F53">
        <w:rPr>
          <w:rFonts w:ascii="Times New Roman" w:hAnsi="Times New Roman" w:cs="Times New Roman" w:hint="eastAsia"/>
          <w:spacing w:val="3"/>
          <w:szCs w:val="21"/>
        </w:rPr>
        <w:t xml:space="preserve"> </w:t>
      </w:r>
      <w:r w:rsidR="001B0B65" w:rsidRPr="00586F53">
        <w:rPr>
          <w:rFonts w:ascii="Times New Roman" w:hAnsi="Times New Roman" w:cs="Times New Roman"/>
          <w:spacing w:val="3"/>
          <w:szCs w:val="21"/>
        </w:rPr>
        <w:t>=</w:t>
      </w:r>
      <w:r w:rsidR="00CF0502" w:rsidRPr="00586F53">
        <w:rPr>
          <w:rFonts w:ascii="Times New Roman" w:hAnsi="Times New Roman" w:cs="Times New Roman" w:hint="eastAsia"/>
          <w:spacing w:val="3"/>
          <w:szCs w:val="21"/>
        </w:rPr>
        <w:t xml:space="preserve"> </w:t>
      </w:r>
      <w:r w:rsidR="001B0B65" w:rsidRPr="00586F53">
        <w:rPr>
          <w:rFonts w:ascii="Times New Roman" w:hAnsi="Times New Roman" w:cs="Times New Roman"/>
          <w:spacing w:val="3"/>
          <w:szCs w:val="21"/>
        </w:rPr>
        <w:t>1</w:t>
      </w:r>
      <w:r w:rsidR="0075728F" w:rsidRPr="00586F53">
        <w:rPr>
          <w:rFonts w:ascii="Times New Roman" w:hAnsi="Times New Roman" w:cs="Times New Roman" w:hint="eastAsia"/>
          <w:spacing w:val="3"/>
          <w:szCs w:val="21"/>
        </w:rPr>
        <w:t xml:space="preserve"> </w:t>
      </w:r>
      <w:r w:rsidR="001B0B65" w:rsidRPr="00586F53">
        <w:rPr>
          <w:rFonts w:ascii="Times New Roman" w:hAnsi="Times New Roman" w:cs="Times New Roman"/>
          <w:spacing w:val="3"/>
          <w:szCs w:val="21"/>
        </w:rPr>
        <w:t>−</w:t>
      </w:r>
      <w:r w:rsidR="0075728F" w:rsidRPr="00586F53">
        <w:rPr>
          <w:rFonts w:ascii="Times New Roman" w:hAnsi="Times New Roman" w:cs="Times New Roman" w:hint="eastAsia"/>
          <w:spacing w:val="3"/>
          <w:szCs w:val="21"/>
        </w:rPr>
        <w:t xml:space="preserve"> </w:t>
      </w:r>
      <w:r w:rsidR="001B0B65" w:rsidRPr="00586F53">
        <w:rPr>
          <w:rFonts w:ascii="Times New Roman" w:hAnsi="Times New Roman" w:cs="Times New Roman"/>
          <w:spacing w:val="3"/>
          <w:szCs w:val="21"/>
        </w:rPr>
        <w:t>(1</w:t>
      </w:r>
      <w:r w:rsidR="0075728F" w:rsidRPr="00586F53">
        <w:rPr>
          <w:rFonts w:ascii="Times New Roman" w:hAnsi="Times New Roman" w:cs="Times New Roman" w:hint="eastAsia"/>
          <w:spacing w:val="3"/>
          <w:szCs w:val="21"/>
        </w:rPr>
        <w:t xml:space="preserve"> </w:t>
      </w:r>
      <w:r w:rsidR="001B0B65" w:rsidRPr="00586F53">
        <w:rPr>
          <w:rFonts w:ascii="Times New Roman" w:hAnsi="Times New Roman" w:cs="Times New Roman"/>
          <w:spacing w:val="3"/>
          <w:szCs w:val="21"/>
        </w:rPr>
        <w:t>−</w:t>
      </w:r>
      <w:r w:rsidR="0075728F" w:rsidRPr="00586F53">
        <w:rPr>
          <w:rFonts w:ascii="Times New Roman" w:hAnsi="Times New Roman" w:cs="Times New Roman" w:hint="eastAsia"/>
          <w:spacing w:val="3"/>
          <w:szCs w:val="21"/>
        </w:rPr>
        <w:t xml:space="preserve"> </w:t>
      </w:r>
      <w:r w:rsidR="001B0B65" w:rsidRPr="00586F53">
        <w:rPr>
          <w:rFonts w:ascii="Times New Roman" w:hAnsi="Times New Roman" w:cs="Times New Roman"/>
          <w:i/>
          <w:spacing w:val="3"/>
          <w:szCs w:val="21"/>
        </w:rPr>
        <w:t>α</w:t>
      </w:r>
      <w:r w:rsidR="001B0B65" w:rsidRPr="00586F53">
        <w:rPr>
          <w:rFonts w:ascii="Times New Roman" w:hAnsi="Times New Roman" w:cs="Times New Roman"/>
          <w:spacing w:val="3"/>
          <w:szCs w:val="21"/>
        </w:rPr>
        <w:t>)</w:t>
      </w:r>
      <w:r w:rsidR="001B0B65" w:rsidRPr="00586F53">
        <w:rPr>
          <w:rFonts w:ascii="Times New Roman" w:hAnsi="Times New Roman" w:cs="Times New Roman"/>
          <w:spacing w:val="3"/>
          <w:szCs w:val="21"/>
          <w:vertAlign w:val="superscript"/>
        </w:rPr>
        <w:t>−1/2</w:t>
      </w:r>
      <w:r w:rsidRPr="00586F53">
        <w:rPr>
          <w:rFonts w:ascii="Times New Roman" w:hAnsi="Times New Roman" w:cs="Times New Roman" w:hint="eastAsia"/>
          <w:spacing w:val="3"/>
          <w:szCs w:val="21"/>
        </w:rPr>
        <w:t>。较复杂的</w:t>
      </w:r>
      <w:r w:rsidRPr="00586F53">
        <w:rPr>
          <w:rFonts w:ascii="Times New Roman" w:hAnsi="Times New Roman" w:cs="Times New Roman"/>
          <w:spacing w:val="3"/>
          <w:szCs w:val="21"/>
        </w:rPr>
        <w:t>e</w:t>
      </w:r>
      <w:r w:rsidRPr="00586F53">
        <w:rPr>
          <w:rFonts w:ascii="Times New Roman" w:hAnsi="Times New Roman" w:cs="Times New Roman" w:hint="eastAsia"/>
          <w:spacing w:val="3"/>
          <w:szCs w:val="21"/>
        </w:rPr>
        <w:t>为底的指数，以</w:t>
      </w:r>
      <w:r w:rsidRPr="00586F53">
        <w:rPr>
          <w:rFonts w:ascii="Times New Roman" w:hAnsi="Times New Roman" w:cs="Times New Roman"/>
          <w:spacing w:val="3"/>
          <w:szCs w:val="21"/>
        </w:rPr>
        <w:t>exp</w:t>
      </w:r>
      <w:r w:rsidRPr="00586F53">
        <w:rPr>
          <w:rFonts w:ascii="Times New Roman" w:hAnsi="Times New Roman" w:cs="Times New Roman" w:hint="eastAsia"/>
          <w:spacing w:val="3"/>
          <w:szCs w:val="21"/>
        </w:rPr>
        <w:t>形式表示，如</w:t>
      </w:r>
      <w:r w:rsidR="001B0B65" w:rsidRPr="00586F53">
        <w:rPr>
          <w:rFonts w:ascii="Times New Roman" w:hAnsi="Times New Roman" w:cs="Times New Roman"/>
          <w:spacing w:val="3"/>
          <w:szCs w:val="21"/>
        </w:rPr>
        <w:t>exp(−</w:t>
      </w:r>
      <w:r w:rsidR="001B0B65" w:rsidRPr="00586F53">
        <w:rPr>
          <w:rFonts w:ascii="Times New Roman" w:hAnsi="Times New Roman" w:cs="Times New Roman"/>
          <w:i/>
          <w:spacing w:val="3"/>
          <w:szCs w:val="21"/>
        </w:rPr>
        <w:t>E</w:t>
      </w:r>
      <w:r w:rsidR="001B0B65" w:rsidRPr="00586F53">
        <w:rPr>
          <w:rFonts w:ascii="Times New Roman" w:hAnsi="Times New Roman" w:cs="Times New Roman"/>
          <w:spacing w:val="3"/>
          <w:szCs w:val="21"/>
          <w:vertAlign w:val="subscript"/>
        </w:rPr>
        <w:t>a</w:t>
      </w:r>
      <w:r w:rsidR="001B0B65" w:rsidRPr="00586F53">
        <w:rPr>
          <w:rFonts w:ascii="Times New Roman" w:hAnsi="Times New Roman" w:cs="Times New Roman"/>
          <w:spacing w:val="3"/>
          <w:szCs w:val="21"/>
        </w:rPr>
        <w:t>/</w:t>
      </w:r>
      <w:r w:rsidR="001B0B65" w:rsidRPr="00586F53">
        <w:rPr>
          <w:rFonts w:ascii="Times New Roman" w:hAnsi="Times New Roman" w:cs="Times New Roman"/>
          <w:i/>
          <w:spacing w:val="3"/>
          <w:szCs w:val="21"/>
        </w:rPr>
        <w:t>RT</w:t>
      </w:r>
      <w:r w:rsidR="001B0B65" w:rsidRPr="00586F53">
        <w:rPr>
          <w:rFonts w:ascii="Times New Roman" w:hAnsi="Times New Roman" w:cs="Times New Roman"/>
          <w:spacing w:val="3"/>
          <w:szCs w:val="21"/>
        </w:rPr>
        <w:t>)</w:t>
      </w:r>
      <w:r w:rsidR="001B0B65" w:rsidRPr="00586F53">
        <w:rPr>
          <w:rFonts w:ascii="Times New Roman" w:hAnsi="Times New Roman" w:cs="Times New Roman"/>
          <w:spacing w:val="3"/>
          <w:szCs w:val="21"/>
          <w:vertAlign w:val="superscript"/>
        </w:rPr>
        <w:t>3</w:t>
      </w:r>
      <w:r w:rsidRPr="00586F53">
        <w:rPr>
          <w:rFonts w:ascii="Times New Roman" w:hAnsi="Times New Roman" w:cs="Times New Roman" w:hint="eastAsia"/>
          <w:spacing w:val="3"/>
          <w:szCs w:val="21"/>
        </w:rPr>
        <w:t>。</w:t>
      </w:r>
    </w:p>
    <w:p w14:paraId="115FFBB4" w14:textId="77777777" w:rsidR="00D73591" w:rsidRDefault="003F0016" w:rsidP="00E80C4E">
      <w:pPr>
        <w:spacing w:line="300" w:lineRule="exact"/>
        <w:ind w:firstLineChars="200" w:firstLine="432"/>
        <w:rPr>
          <w:rFonts w:ascii="Times New Roman" w:hAnsi="Times New Roman" w:cs="Times New Roman"/>
          <w:spacing w:val="3"/>
          <w:szCs w:val="21"/>
        </w:rPr>
      </w:pPr>
      <w:r w:rsidRPr="00AA3551">
        <w:rPr>
          <w:rFonts w:ascii="Times New Roman" w:hAnsi="Times New Roman" w:cs="Times New Roman" w:hint="eastAsia"/>
          <w:spacing w:val="3"/>
          <w:szCs w:val="21"/>
        </w:rPr>
        <w:t>推荐</w:t>
      </w:r>
      <w:r w:rsidR="00C92413" w:rsidRPr="00AA3551">
        <w:rPr>
          <w:rFonts w:ascii="Times New Roman" w:hAnsi="Times New Roman" w:cs="Times New Roman" w:hint="eastAsia"/>
          <w:spacing w:val="3"/>
          <w:szCs w:val="21"/>
        </w:rPr>
        <w:t>使用</w:t>
      </w:r>
      <w:r w:rsidR="00575947" w:rsidRPr="00AA3551">
        <w:rPr>
          <w:rFonts w:ascii="Times New Roman" w:hAnsi="Times New Roman" w:cs="Times New Roman" w:hint="eastAsia"/>
          <w:spacing w:val="3"/>
          <w:szCs w:val="21"/>
        </w:rPr>
        <w:t>Mathtype</w:t>
      </w:r>
      <w:r w:rsidRPr="00AA3551">
        <w:rPr>
          <w:rFonts w:ascii="Times New Roman" w:hAnsi="Times New Roman" w:cs="Times New Roman" w:hint="eastAsia"/>
          <w:spacing w:val="3"/>
          <w:szCs w:val="21"/>
        </w:rPr>
        <w:t>软件编辑</w:t>
      </w:r>
      <w:r w:rsidR="00AF5AB6" w:rsidRPr="00AA3551">
        <w:rPr>
          <w:rFonts w:ascii="Times New Roman" w:hAnsi="Times New Roman" w:cs="Times New Roman" w:hint="eastAsia"/>
          <w:spacing w:val="3"/>
          <w:szCs w:val="21"/>
        </w:rPr>
        <w:t>公式</w:t>
      </w:r>
      <w:r w:rsidR="00EE51C1" w:rsidRPr="00AA3551">
        <w:rPr>
          <w:rFonts w:ascii="Times New Roman" w:hAnsi="Times New Roman" w:cs="Times New Roman" w:hint="eastAsia"/>
          <w:spacing w:val="3"/>
          <w:szCs w:val="21"/>
        </w:rPr>
        <w:t>，若使用</w:t>
      </w:r>
      <w:r w:rsidR="00EE51C1" w:rsidRPr="00AA3551">
        <w:rPr>
          <w:rFonts w:ascii="Times New Roman" w:hAnsi="Times New Roman" w:cs="Times New Roman" w:hint="eastAsia"/>
          <w:spacing w:val="3"/>
          <w:szCs w:val="21"/>
        </w:rPr>
        <w:t>word</w:t>
      </w:r>
      <w:r w:rsidR="00EE51C1" w:rsidRPr="00AA3551">
        <w:rPr>
          <w:rFonts w:ascii="Times New Roman" w:hAnsi="Times New Roman" w:cs="Times New Roman" w:hint="eastAsia"/>
          <w:spacing w:val="3"/>
          <w:szCs w:val="21"/>
        </w:rPr>
        <w:t>公式编辑器，须把字体改为“</w:t>
      </w:r>
      <w:r w:rsidR="00EE51C1" w:rsidRPr="00AA3551">
        <w:rPr>
          <w:rFonts w:ascii="Times New Roman" w:hAnsi="Times New Roman" w:cs="Times New Roman" w:hint="eastAsia"/>
          <w:spacing w:val="3"/>
          <w:szCs w:val="21"/>
        </w:rPr>
        <w:t>XITS Math</w:t>
      </w:r>
      <w:r w:rsidR="00EE51C1" w:rsidRPr="00AA3551">
        <w:rPr>
          <w:rFonts w:ascii="Times New Roman" w:hAnsi="Times New Roman" w:cs="Times New Roman" w:hint="eastAsia"/>
          <w:spacing w:val="3"/>
          <w:szCs w:val="21"/>
        </w:rPr>
        <w:t>”</w:t>
      </w:r>
      <w:r w:rsidRPr="00AA3551">
        <w:rPr>
          <w:rFonts w:ascii="Times New Roman" w:hAnsi="Times New Roman" w:cs="Times New Roman" w:hint="eastAsia"/>
          <w:spacing w:val="3"/>
          <w:szCs w:val="21"/>
        </w:rPr>
        <w:t>。</w:t>
      </w:r>
    </w:p>
    <w:p w14:paraId="2A47E6CF" w14:textId="77777777" w:rsidR="00CF0502" w:rsidRPr="00AA3551" w:rsidRDefault="00D73591" w:rsidP="00E80C4E">
      <w:pPr>
        <w:spacing w:line="300" w:lineRule="exact"/>
        <w:ind w:firstLineChars="200" w:firstLine="432"/>
        <w:rPr>
          <w:rFonts w:ascii="Times New Roman" w:hAnsi="Times New Roman" w:cs="Times New Roman"/>
          <w:spacing w:val="3"/>
          <w:szCs w:val="21"/>
        </w:rPr>
      </w:pPr>
      <w:r>
        <w:rPr>
          <w:rFonts w:ascii="Times New Roman" w:hAnsi="Times New Roman" w:cs="Times New Roman" w:hint="eastAsia"/>
          <w:spacing w:val="3"/>
          <w:szCs w:val="21"/>
        </w:rPr>
        <w:t>公式左侧缩进</w:t>
      </w:r>
      <w:r>
        <w:rPr>
          <w:rFonts w:ascii="Times New Roman" w:hAnsi="Times New Roman" w:cs="Times New Roman" w:hint="eastAsia"/>
          <w:spacing w:val="3"/>
          <w:szCs w:val="21"/>
        </w:rPr>
        <w:t>4</w:t>
      </w:r>
      <w:r>
        <w:rPr>
          <w:rFonts w:ascii="Times New Roman" w:hAnsi="Times New Roman" w:cs="Times New Roman" w:hint="eastAsia"/>
          <w:spacing w:val="3"/>
          <w:szCs w:val="21"/>
        </w:rPr>
        <w:t>字符。</w:t>
      </w:r>
      <w:r w:rsidR="00BC44EB" w:rsidRPr="00AA3551">
        <w:rPr>
          <w:rFonts w:ascii="Times New Roman" w:hAnsi="Times New Roman" w:cs="Times New Roman" w:hint="eastAsia"/>
          <w:spacing w:val="3"/>
          <w:szCs w:val="21"/>
        </w:rPr>
        <w:t>例如：</w:t>
      </w:r>
    </w:p>
    <w:p w14:paraId="236E5271" w14:textId="77777777" w:rsidR="003438E8" w:rsidRPr="00AA3551" w:rsidRDefault="003438E8" w:rsidP="00E80C4E">
      <w:pPr>
        <w:ind w:leftChars="400" w:left="840"/>
        <w:jc w:val="left"/>
        <w:rPr>
          <w:rFonts w:ascii="Times New Roman" w:hAnsi="Times New Roman" w:cs="Times New Roman"/>
          <w:spacing w:val="3"/>
          <w:szCs w:val="21"/>
        </w:rPr>
      </w:pPr>
      <w:r w:rsidRPr="00AA3551">
        <w:rPr>
          <w:position w:val="-22"/>
          <w:sz w:val="24"/>
          <w:szCs w:val="24"/>
        </w:rPr>
        <w:object w:dxaOrig="6348" w:dyaOrig="528" w14:anchorId="4FF11D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8pt;height:25.2pt" o:ole="">
            <v:imagedata r:id="rId11" o:title=""/>
          </v:shape>
          <o:OLEObject Type="Embed" ProgID="Equation.DSMT4" ShapeID="_x0000_i1025" DrawAspect="Content" ObjectID="_1739273674" r:id="rId12"/>
        </w:object>
      </w:r>
    </w:p>
    <w:p w14:paraId="5A5D7837" w14:textId="77777777" w:rsidR="00BC44EB" w:rsidRPr="00682735" w:rsidRDefault="00645160" w:rsidP="00E80C4E">
      <w:pPr>
        <w:pStyle w:val="af1"/>
        <w:ind w:leftChars="400" w:left="840"/>
      </w:pPr>
      <m:oMathPara>
        <m:oMathParaPr>
          <m:jc m:val="left"/>
        </m:oMathParaPr>
        <m:oMath>
          <m:sSubSup>
            <m:sSubSupPr>
              <m:ctrlPr>
                <w:rPr>
                  <w:rFonts w:ascii="XITS Math" w:hAnsi="XITS Math" w:cs="XITS Math"/>
                  <w:i/>
                </w:rPr>
              </m:ctrlPr>
            </m:sSubSupPr>
            <m:e>
              <m:r>
                <w:rPr>
                  <w:rFonts w:ascii="XITS Math" w:hAnsi="XITS Math" w:cs="XITS Math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XITS Math" w:hAnsi="XITS Math" w:cs="XITS Math"/>
                </w:rPr>
                <m:t>A</m:t>
              </m:r>
            </m:sub>
            <m:sup>
              <m:r>
                <m:rPr>
                  <m:sty m:val="p"/>
                </m:rPr>
                <w:rPr>
                  <w:rFonts w:ascii="XITS Math" w:eastAsia="MS Mincho" w:hAnsi="XITS Math" w:cs="XITS Math"/>
                  <w:vertAlign w:val="superscript"/>
                </w:rPr>
                <m:t>⊖</m:t>
              </m:r>
              <m:ctrlPr>
                <w:rPr>
                  <w:rFonts w:ascii="XITS Math" w:eastAsia="MS Mincho" w:hAnsi="XITS Math" w:cs="XITS Math"/>
                  <w:vertAlign w:val="superscript"/>
                </w:rPr>
              </m:ctrlPr>
            </m:sup>
          </m:sSubSup>
          <m:r>
            <m:rPr>
              <m:sty m:val="p"/>
            </m:rPr>
            <w:rPr>
              <w:rFonts w:ascii="XITS Math" w:hAnsi="XITS Math" w:cs="XITS Math"/>
            </w:rPr>
            <m:t>(</m:t>
          </m:r>
          <m:sSup>
            <m:sSupPr>
              <m:ctrlPr>
                <w:rPr>
                  <w:rFonts w:ascii="XITS Math" w:hAnsi="XITS Math" w:cs="XITS Math"/>
                </w:rPr>
              </m:ctrlPr>
            </m:sSupPr>
            <m:e>
              <m:sSub>
                <m:sSubPr>
                  <m:ctrlPr>
                    <w:rPr>
                      <w:rFonts w:ascii="XITS Math" w:hAnsi="XITS Math" w:cs="XITS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XITS Math" w:hAnsi="XITS Math" w:cs="XITS Math"/>
                    </w:rPr>
                    <m:t>[PtCl</m:t>
                  </m:r>
                </m:e>
                <m:sub>
                  <m:r>
                    <m:rPr>
                      <m:sty m:val="p"/>
                    </m:rPr>
                    <w:rPr>
                      <w:rFonts w:ascii="XITS Math" w:hAnsi="XITS Math" w:cs="XITS Math"/>
                      <w:vertAlign w:val="subscript"/>
                    </w:rPr>
                    <m:t>6</m:t>
                  </m:r>
                </m:sub>
              </m:sSub>
              <m:r>
                <w:rPr>
                  <w:rFonts w:ascii="XITS Math" w:hAnsi="XITS Math" w:cs="XITS Math"/>
                </w:rPr>
                <m:t>]</m:t>
              </m:r>
            </m:e>
            <m:sup>
              <m:r>
                <m:rPr>
                  <m:sty m:val="p"/>
                </m:rPr>
                <w:rPr>
                  <w:rFonts w:ascii="XITS Math" w:hAnsi="XITS Math" w:cs="XITS Math"/>
                  <w:vertAlign w:val="superscript"/>
                </w:rPr>
                <m:t>2-</m:t>
              </m:r>
            </m:sup>
          </m:sSup>
          <m:r>
            <m:rPr>
              <m:sty m:val="p"/>
            </m:rPr>
            <w:rPr>
              <w:rFonts w:ascii="XITS Math" w:hAnsi="XITS Math" w:cs="XITS Math" w:hint="eastAsia"/>
            </w:rPr>
            <m:t>/</m:t>
          </m:r>
          <m:r>
            <m:rPr>
              <m:sty m:val="p"/>
            </m:rPr>
            <w:rPr>
              <w:rFonts w:ascii="XITS Math" w:hAnsi="XITS Math" w:cs="XITS Math"/>
            </w:rPr>
            <m:t>Pt)=</m:t>
          </m:r>
          <m:f>
            <m:fPr>
              <m:ctrlPr>
                <w:rPr>
                  <w:rFonts w:ascii="XITS Math" w:hAnsi="XITS Math" w:cs="XITS Math"/>
                </w:rPr>
              </m:ctrlPr>
            </m:fPr>
            <m:num>
              <m:r>
                <m:rPr>
                  <m:sty m:val="p"/>
                </m:rPr>
                <w:rPr>
                  <w:rFonts w:ascii="XITS Math" w:hAnsi="XITS Math" w:cs="XITS Math"/>
                </w:rPr>
                <m:t xml:space="preserve">0.755 </m:t>
              </m:r>
              <m:r>
                <m:rPr>
                  <m:sty m:val="p"/>
                </m:rPr>
                <w:rPr>
                  <w:rFonts w:ascii="XITS Math" w:hAnsi="XITS Math" w:cs="XITS Math" w:hint="eastAsia"/>
                </w:rPr>
                <m:t>V</m:t>
              </m:r>
              <m:r>
                <m:rPr>
                  <m:sty m:val="p"/>
                </m:rPr>
                <w:rPr>
                  <w:rFonts w:ascii="XITS Math" w:hAnsi="XITS Math" w:cs="XITS Math"/>
                </w:rPr>
                <m:t xml:space="preserve">×2+0.680 </m:t>
              </m:r>
              <m:r>
                <m:rPr>
                  <m:sty m:val="p"/>
                </m:rPr>
                <w:rPr>
                  <w:rFonts w:ascii="XITS Math" w:hAnsi="XITS Math" w:cs="XITS Math" w:hint="eastAsia"/>
                </w:rPr>
                <m:t>V</m:t>
              </m:r>
              <m:r>
                <m:rPr>
                  <m:sty m:val="p"/>
                </m:rPr>
                <w:rPr>
                  <w:rFonts w:ascii="XITS Math" w:hAnsi="XITS Math" w:cs="XITS Math"/>
                </w:rPr>
                <m:t>×2</m:t>
              </m:r>
            </m:num>
            <m:den>
              <m:r>
                <m:rPr>
                  <m:sty m:val="p"/>
                </m:rPr>
                <w:rPr>
                  <w:rFonts w:ascii="XITS Math" w:hAnsi="XITS Math" w:cs="XITS Math"/>
                </w:rPr>
                <m:t>4</m:t>
              </m:r>
            </m:den>
          </m:f>
          <m:r>
            <m:rPr>
              <m:sty m:val="p"/>
            </m:rPr>
            <w:rPr>
              <w:rFonts w:ascii="XITS Math" w:hAnsi="XITS Math" w:cs="XITS Math"/>
            </w:rPr>
            <m:t>=0.718 V</m:t>
          </m:r>
          <m:r>
            <w:rPr>
              <w:rFonts w:ascii="XITS Math" w:hAnsi="XITS Math" w:cs="XITS Math"/>
            </w:rPr>
            <m:t>&lt;</m:t>
          </m:r>
          <m:sSubSup>
            <m:sSubSupPr>
              <m:ctrlPr>
                <w:rPr>
                  <w:rFonts w:ascii="XITS Math" w:hAnsi="XITS Math" w:cs="XITS Math"/>
                  <w:i/>
                </w:rPr>
              </m:ctrlPr>
            </m:sSubSupPr>
            <m:e>
              <m:r>
                <w:rPr>
                  <w:rFonts w:ascii="XITS Math" w:hAnsi="XITS Math" w:cs="XITS Math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XITS Math" w:hAnsi="XITS Math" w:cs="XITS Math"/>
                </w:rPr>
                <m:t>A</m:t>
              </m:r>
            </m:sub>
            <m:sup>
              <m:r>
                <m:rPr>
                  <m:sty m:val="p"/>
                </m:rPr>
                <w:rPr>
                  <w:rFonts w:ascii="XITS Math" w:hAnsi="XITS Math" w:cs="XITS Math"/>
                </w:rPr>
                <m:t>⊖</m:t>
              </m:r>
              <m:ctrlPr>
                <w:rPr>
                  <w:rFonts w:ascii="XITS Math" w:hAnsi="XITS Math" w:cs="XITS Math"/>
                </w:rPr>
              </m:ctrlPr>
            </m:sup>
          </m:sSubSup>
          <m:r>
            <m:rPr>
              <m:sty m:val="p"/>
            </m:rPr>
            <w:rPr>
              <w:rFonts w:ascii="XITS Math" w:hAnsi="XITS Math" w:cs="XITS Math"/>
            </w:rPr>
            <m:t>(</m:t>
          </m:r>
          <m:sSubSup>
            <m:sSubSupPr>
              <m:ctrlPr>
                <w:rPr>
                  <w:rFonts w:ascii="XITS Math" w:hAnsi="XITS Math" w:cs="XITS Math"/>
                </w:rPr>
              </m:ctrlPr>
            </m:sSubSupPr>
            <m:e>
              <m:r>
                <m:rPr>
                  <m:sty m:val="p"/>
                </m:rPr>
                <w:rPr>
                  <w:rFonts w:ascii="XITS Math" w:hAnsi="XITS Math" w:cs="XITS Math"/>
                </w:rPr>
                <m:t>NO</m:t>
              </m:r>
            </m:e>
            <m:sub>
              <m:r>
                <m:rPr>
                  <m:sty m:val="p"/>
                </m:rPr>
                <w:rPr>
                  <w:rFonts w:ascii="XITS Math" w:hAnsi="XITS Math" w:cs="XITS Math"/>
                </w:rPr>
                <m:t>3</m:t>
              </m:r>
            </m:sub>
            <m:sup>
              <m:r>
                <m:rPr>
                  <m:sty m:val="p"/>
                </m:rPr>
                <w:rPr>
                  <w:rFonts w:ascii="XITS Math" w:hAnsi="XITS Math" w:cs="XITS Math"/>
                  <w:vertAlign w:val="superscript"/>
                </w:rPr>
                <m:t>-</m:t>
              </m:r>
              <m:ctrlPr>
                <w:rPr>
                  <w:rFonts w:ascii="XITS Math" w:hAnsi="XITS Math" w:cs="XITS Math"/>
                  <w:vertAlign w:val="superscript"/>
                </w:rPr>
              </m:ctrlPr>
            </m:sup>
          </m:sSubSup>
          <m:r>
            <m:rPr>
              <m:sty m:val="p"/>
            </m:rPr>
            <w:rPr>
              <w:rFonts w:ascii="XITS Math" w:hAnsi="XITS Math" w:cs="XITS Math" w:hint="eastAsia"/>
            </w:rPr>
            <m:t>/</m:t>
          </m:r>
          <m:r>
            <m:rPr>
              <m:sty m:val="p"/>
            </m:rPr>
            <w:rPr>
              <w:rFonts w:ascii="XITS Math" w:hAnsi="XITS Math" w:cs="XITS Math"/>
            </w:rPr>
            <m:t>NO)</m:t>
          </m:r>
        </m:oMath>
      </m:oMathPara>
    </w:p>
    <w:p w14:paraId="4ED9B48A" w14:textId="77777777" w:rsidR="00400F12" w:rsidRPr="00773955" w:rsidRDefault="00557D2F" w:rsidP="00E80C4E">
      <w:pPr>
        <w:spacing w:line="300" w:lineRule="exact"/>
        <w:rPr>
          <w:rFonts w:ascii="Arial" w:hAnsi="Arial" w:cs="Arial"/>
          <w:b/>
          <w:spacing w:val="3"/>
          <w:kern w:val="0"/>
          <w:szCs w:val="21"/>
        </w:rPr>
      </w:pPr>
      <w:r w:rsidRPr="00773955">
        <w:rPr>
          <w:rFonts w:ascii="Arial" w:hAnsi="Arial" w:cs="Arial"/>
          <w:b/>
          <w:spacing w:val="3"/>
          <w:kern w:val="0"/>
          <w:szCs w:val="21"/>
        </w:rPr>
        <w:t>2</w:t>
      </w:r>
      <w:r w:rsidR="00400F12" w:rsidRPr="00773955">
        <w:rPr>
          <w:rFonts w:ascii="Arial" w:hAnsi="Arial" w:cs="Arial"/>
          <w:b/>
          <w:spacing w:val="3"/>
          <w:kern w:val="0"/>
          <w:szCs w:val="21"/>
        </w:rPr>
        <w:t>.1</w:t>
      </w:r>
      <w:r w:rsidR="00996C25" w:rsidRPr="00773955">
        <w:rPr>
          <w:rFonts w:ascii="Arial" w:hAnsi="Arial" w:cs="Arial"/>
          <w:b/>
          <w:spacing w:val="3"/>
          <w:kern w:val="0"/>
          <w:szCs w:val="21"/>
        </w:rPr>
        <w:t xml:space="preserve">  </w:t>
      </w:r>
      <w:r w:rsidR="00AA087D" w:rsidRPr="00773955">
        <w:rPr>
          <w:rFonts w:ascii="Arial" w:hAnsi="Arial" w:cs="Arial"/>
          <w:b/>
          <w:spacing w:val="3"/>
          <w:kern w:val="0"/>
          <w:szCs w:val="21"/>
        </w:rPr>
        <w:t>关于图表</w:t>
      </w:r>
    </w:p>
    <w:p w14:paraId="10EFF4D1" w14:textId="77777777" w:rsidR="00CF0502" w:rsidRPr="00586F53" w:rsidRDefault="00CF0502" w:rsidP="00E80C4E">
      <w:pPr>
        <w:spacing w:line="300" w:lineRule="exact"/>
        <w:ind w:firstLineChars="200" w:firstLine="432"/>
        <w:rPr>
          <w:rFonts w:ascii="Times New Roman" w:eastAsiaTheme="majorEastAsia" w:hAnsi="Times New Roman" w:cs="Times New Roman"/>
          <w:spacing w:val="3"/>
          <w:kern w:val="0"/>
          <w:szCs w:val="21"/>
        </w:rPr>
      </w:pP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图、表按在文中出现的先后顺序，分别用阿拉伯数字编号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(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如：图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1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、图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2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、图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3…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，表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1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、表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2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、表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3…)</w:t>
      </w:r>
      <w:r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，并且所有图、表均应在正文中被提及。图、表应具有自明性，并配有图题、表题；图题、表题应尽量简短，将说明性文字以及对图表中使用的符号的解释说明放在图注、表注中。</w:t>
      </w:r>
    </w:p>
    <w:p w14:paraId="608FB1DE" w14:textId="77777777" w:rsidR="00287FFB" w:rsidRPr="00586F53" w:rsidRDefault="00287FFB" w:rsidP="00E80C4E">
      <w:pPr>
        <w:spacing w:line="300" w:lineRule="exact"/>
        <w:ind w:firstLineChars="200" w:firstLine="432"/>
        <w:rPr>
          <w:rFonts w:ascii="Arial" w:eastAsiaTheme="majorEastAsia" w:hAnsi="Arial" w:cs="Arial"/>
          <w:spacing w:val="3"/>
          <w:kern w:val="0"/>
          <w:szCs w:val="21"/>
        </w:rPr>
      </w:pPr>
      <w:r w:rsidRPr="00586F53">
        <w:rPr>
          <w:rFonts w:ascii="Arial" w:eastAsiaTheme="majorEastAsia" w:hAnsi="Arial" w:cs="Arial" w:hint="eastAsia"/>
          <w:spacing w:val="3"/>
          <w:kern w:val="0"/>
          <w:szCs w:val="21"/>
        </w:rPr>
        <w:t>文中图、表应是表达文章主题所</w:t>
      </w:r>
      <w:r w:rsidR="000A2A40" w:rsidRPr="00586F53">
        <w:rPr>
          <w:rFonts w:ascii="Arial" w:eastAsiaTheme="majorEastAsia" w:hAnsi="Arial" w:cs="Arial" w:hint="eastAsia"/>
          <w:spacing w:val="3"/>
          <w:kern w:val="0"/>
          <w:szCs w:val="21"/>
        </w:rPr>
        <w:t>必需</w:t>
      </w:r>
      <w:r w:rsidRPr="00586F53">
        <w:rPr>
          <w:rFonts w:ascii="Arial" w:eastAsiaTheme="majorEastAsia" w:hAnsi="Arial" w:cs="Arial" w:hint="eastAsia"/>
          <w:spacing w:val="3"/>
          <w:kern w:val="0"/>
          <w:szCs w:val="21"/>
        </w:rPr>
        <w:t>的，同一批实验数据不应重复表述于图、表中，更不能为增加篇幅，而将与文章主题无关的图、表放在文章中。</w:t>
      </w:r>
    </w:p>
    <w:p w14:paraId="03A7777B" w14:textId="77777777" w:rsidR="00287FFB" w:rsidRPr="00586F53" w:rsidRDefault="006A1399" w:rsidP="00E80C4E">
      <w:pPr>
        <w:spacing w:line="300" w:lineRule="exact"/>
        <w:ind w:firstLineChars="200" w:firstLine="432"/>
        <w:rPr>
          <w:rFonts w:ascii="Arial" w:eastAsiaTheme="majorEastAsia" w:hAnsi="Arial" w:cs="Arial"/>
          <w:spacing w:val="3"/>
          <w:kern w:val="0"/>
          <w:szCs w:val="21"/>
        </w:rPr>
      </w:pPr>
      <w:r w:rsidRPr="00586F53">
        <w:rPr>
          <w:rFonts w:ascii="Times New Roman" w:cs="Times New Roman" w:hint="eastAsia"/>
          <w:spacing w:val="3"/>
          <w:szCs w:val="21"/>
        </w:rPr>
        <w:t>图的坐标及表头栏目，使用该物理量的符号</w:t>
      </w:r>
      <w:r w:rsidRPr="00586F53">
        <w:rPr>
          <w:rFonts w:ascii="Times New Roman" w:cs="Times New Roman"/>
          <w:spacing w:val="3"/>
          <w:szCs w:val="21"/>
        </w:rPr>
        <w:t>(</w:t>
      </w:r>
      <w:r w:rsidRPr="00586F53">
        <w:rPr>
          <w:rFonts w:ascii="Times New Roman" w:cs="Times New Roman" w:hint="eastAsia"/>
          <w:spacing w:val="3"/>
          <w:szCs w:val="21"/>
        </w:rPr>
        <w:t>勿使用复杂的英文全称</w:t>
      </w:r>
      <w:r w:rsidRPr="00586F53">
        <w:rPr>
          <w:rFonts w:ascii="Times New Roman" w:cs="Times New Roman"/>
          <w:spacing w:val="3"/>
          <w:szCs w:val="21"/>
        </w:rPr>
        <w:t>)</w:t>
      </w:r>
      <w:r w:rsidRPr="00586F53">
        <w:rPr>
          <w:rFonts w:ascii="Times New Roman" w:cs="Times New Roman" w:hint="eastAsia"/>
          <w:spacing w:val="3"/>
          <w:szCs w:val="21"/>
        </w:rPr>
        <w:t>与其单位符号的比值，如，Δ</w:t>
      </w:r>
      <w:r w:rsidRPr="00586F53">
        <w:rPr>
          <w:rFonts w:ascii="Times New Roman" w:cs="Times New Roman"/>
          <w:i/>
          <w:iCs/>
          <w:spacing w:val="3"/>
          <w:szCs w:val="21"/>
        </w:rPr>
        <w:t>G</w:t>
      </w:r>
      <w:r w:rsidRPr="00586F53">
        <w:rPr>
          <w:rFonts w:ascii="Times New Roman" w:cs="Times New Roman"/>
          <w:spacing w:val="3"/>
          <w:szCs w:val="21"/>
        </w:rPr>
        <w:t>/(kJ</w:t>
      </w:r>
      <w:r w:rsidRPr="00586F53">
        <w:rPr>
          <w:rFonts w:ascii="MS Mincho" w:eastAsia="MS Mincho" w:hAnsi="MS Mincho" w:cs="MS Mincho" w:hint="eastAsia"/>
          <w:spacing w:val="3"/>
          <w:szCs w:val="21"/>
        </w:rPr>
        <w:t>∙</w:t>
      </w:r>
      <w:r w:rsidRPr="00586F53">
        <w:rPr>
          <w:rFonts w:ascii="Times New Roman" w:cs="Times New Roman"/>
          <w:spacing w:val="3"/>
          <w:szCs w:val="21"/>
        </w:rPr>
        <w:t>mol</w:t>
      </w:r>
      <w:r w:rsidRPr="00586F53">
        <w:rPr>
          <w:rFonts w:ascii="Times New Roman" w:hAnsi="Times New Roman" w:cs="Times New Roman"/>
          <w:spacing w:val="3"/>
          <w:szCs w:val="21"/>
          <w:vertAlign w:val="superscript"/>
        </w:rPr>
        <w:t>−</w:t>
      </w:r>
      <w:r w:rsidRPr="00586F53">
        <w:rPr>
          <w:rFonts w:ascii="Times New Roman" w:cs="Times New Roman"/>
          <w:spacing w:val="3"/>
          <w:szCs w:val="21"/>
          <w:vertAlign w:val="superscript"/>
        </w:rPr>
        <w:t>1</w:t>
      </w:r>
      <w:r w:rsidRPr="00586F53">
        <w:rPr>
          <w:rFonts w:ascii="Times New Roman" w:cs="Times New Roman"/>
          <w:spacing w:val="3"/>
          <w:szCs w:val="21"/>
        </w:rPr>
        <w:t>)</w:t>
      </w:r>
      <w:r w:rsidRPr="00586F53">
        <w:rPr>
          <w:rFonts w:ascii="Times New Roman" w:cs="Times New Roman" w:hint="eastAsia"/>
          <w:spacing w:val="3"/>
          <w:szCs w:val="21"/>
        </w:rPr>
        <w:t>、</w:t>
      </w:r>
      <w:r w:rsidRPr="00586F53">
        <w:rPr>
          <w:rFonts w:ascii="Times New Roman" w:cs="Times New Roman"/>
          <w:i/>
          <w:iCs/>
          <w:spacing w:val="3"/>
          <w:szCs w:val="21"/>
        </w:rPr>
        <w:t>T</w:t>
      </w:r>
      <w:r w:rsidRPr="00586F53">
        <w:rPr>
          <w:rFonts w:ascii="Times New Roman" w:cs="Times New Roman"/>
          <w:spacing w:val="3"/>
          <w:szCs w:val="21"/>
        </w:rPr>
        <w:t>/K</w:t>
      </w:r>
      <w:r w:rsidRPr="00586F53">
        <w:rPr>
          <w:rFonts w:ascii="Times New Roman" w:cs="Times New Roman" w:hint="eastAsia"/>
          <w:spacing w:val="3"/>
          <w:szCs w:val="21"/>
        </w:rPr>
        <w:t>、</w:t>
      </w:r>
      <w:r w:rsidRPr="00586F53">
        <w:rPr>
          <w:rFonts w:ascii="Times New Roman" w:cs="Times New Roman"/>
          <w:i/>
          <w:iCs/>
          <w:spacing w:val="3"/>
          <w:szCs w:val="21"/>
        </w:rPr>
        <w:t>t</w:t>
      </w:r>
      <w:r w:rsidRPr="00586F53">
        <w:rPr>
          <w:rFonts w:ascii="Times New Roman" w:cs="Times New Roman"/>
          <w:spacing w:val="3"/>
          <w:szCs w:val="21"/>
        </w:rPr>
        <w:t>/s</w:t>
      </w:r>
      <w:r w:rsidRPr="00586F53">
        <w:rPr>
          <w:rFonts w:ascii="Times New Roman" w:cs="Times New Roman" w:hint="eastAsia"/>
          <w:spacing w:val="3"/>
          <w:szCs w:val="21"/>
        </w:rPr>
        <w:t>，图的坐标分度及表内只列数值。</w:t>
      </w:r>
    </w:p>
    <w:p w14:paraId="4A9F5764" w14:textId="77777777" w:rsidR="00287FFB" w:rsidRPr="000A56CA" w:rsidRDefault="00287FFB" w:rsidP="00E80C4E">
      <w:pPr>
        <w:spacing w:line="300" w:lineRule="exact"/>
        <w:rPr>
          <w:rFonts w:ascii="Arial" w:hAnsi="Arial" w:cs="Arial"/>
          <w:b/>
          <w:spacing w:val="3"/>
          <w:kern w:val="0"/>
          <w:szCs w:val="21"/>
        </w:rPr>
      </w:pPr>
      <w:r w:rsidRPr="000A56CA">
        <w:rPr>
          <w:rFonts w:ascii="Arial" w:hAnsi="Arial" w:cs="Arial" w:hint="eastAsia"/>
          <w:b/>
          <w:spacing w:val="3"/>
          <w:kern w:val="0"/>
          <w:szCs w:val="21"/>
        </w:rPr>
        <w:t>2</w:t>
      </w:r>
      <w:r w:rsidRPr="000A56CA">
        <w:rPr>
          <w:rFonts w:ascii="Arial" w:hAnsi="Arial" w:cs="Arial"/>
          <w:b/>
          <w:spacing w:val="3"/>
          <w:kern w:val="0"/>
          <w:szCs w:val="21"/>
        </w:rPr>
        <w:t>.1.1</w:t>
      </w:r>
      <w:r w:rsidR="00996C25" w:rsidRPr="000A56CA">
        <w:rPr>
          <w:rFonts w:ascii="Arial" w:hAnsi="Arial" w:cs="Arial" w:hint="eastAsia"/>
          <w:b/>
          <w:spacing w:val="3"/>
          <w:kern w:val="0"/>
          <w:szCs w:val="21"/>
        </w:rPr>
        <w:t xml:space="preserve">  </w:t>
      </w:r>
      <w:r w:rsidR="00AA087D" w:rsidRPr="000A56CA">
        <w:rPr>
          <w:rFonts w:ascii="Arial" w:hAnsi="Arial" w:cs="Arial" w:hint="eastAsia"/>
          <w:b/>
          <w:spacing w:val="3"/>
          <w:kern w:val="0"/>
          <w:szCs w:val="21"/>
        </w:rPr>
        <w:t>图的要求</w:t>
      </w:r>
    </w:p>
    <w:p w14:paraId="5DE86986" w14:textId="77777777" w:rsidR="00CA2B56" w:rsidRPr="00586F53" w:rsidRDefault="005F650A" w:rsidP="00E80C4E">
      <w:pPr>
        <w:spacing w:line="300" w:lineRule="exact"/>
        <w:ind w:firstLineChars="200" w:firstLine="432"/>
        <w:rPr>
          <w:rFonts w:ascii="Times New Roman" w:cs="Times New Roman"/>
          <w:spacing w:val="3"/>
          <w:kern w:val="0"/>
          <w:szCs w:val="21"/>
        </w:rPr>
      </w:pPr>
      <w:r w:rsidRPr="00586F53">
        <w:rPr>
          <w:rFonts w:ascii="Times New Roman" w:eastAsiaTheme="majorEastAsia" w:hAnsi="Times New Roman" w:cs="Times New Roman" w:hint="eastAsia"/>
          <w:spacing w:val="3"/>
          <w:kern w:val="0"/>
          <w:szCs w:val="21"/>
        </w:rPr>
        <w:t>对</w:t>
      </w:r>
      <w:r w:rsidR="00C35C82" w:rsidRPr="00586F53">
        <w:rPr>
          <w:rFonts w:ascii="Times New Roman" w:eastAsiaTheme="majorEastAsia" w:hAnsi="Times New Roman" w:cs="Times New Roman" w:hint="eastAsia"/>
          <w:spacing w:val="3"/>
          <w:kern w:val="0"/>
          <w:szCs w:val="21"/>
        </w:rPr>
        <w:t>正</w:t>
      </w:r>
      <w:r w:rsidRPr="00586F53">
        <w:rPr>
          <w:rFonts w:ascii="Times New Roman" w:eastAsiaTheme="majorEastAsia" w:hAnsi="Times New Roman" w:cs="Times New Roman" w:hint="eastAsia"/>
          <w:spacing w:val="3"/>
          <w:kern w:val="0"/>
          <w:szCs w:val="21"/>
        </w:rPr>
        <w:t>文中图的</w:t>
      </w:r>
      <w:r w:rsidR="007665C6" w:rsidRPr="00586F53">
        <w:rPr>
          <w:rFonts w:ascii="Times New Roman" w:eastAsiaTheme="majorEastAsia" w:hAnsi="Times New Roman" w:cs="Times New Roman" w:hint="eastAsia"/>
          <w:spacing w:val="3"/>
          <w:kern w:val="0"/>
          <w:szCs w:val="21"/>
        </w:rPr>
        <w:t>具体</w:t>
      </w:r>
      <w:r w:rsidRPr="00586F53">
        <w:rPr>
          <w:rFonts w:ascii="Times New Roman" w:eastAsiaTheme="majorEastAsia" w:hAnsi="Times New Roman" w:cs="Times New Roman" w:hint="eastAsia"/>
          <w:spacing w:val="3"/>
          <w:kern w:val="0"/>
          <w:szCs w:val="21"/>
        </w:rPr>
        <w:t>要求如下：</w:t>
      </w:r>
    </w:p>
    <w:p w14:paraId="38251D7C" w14:textId="77777777" w:rsidR="005F650A" w:rsidRPr="00586F53" w:rsidRDefault="00EF5C29" w:rsidP="00E80C4E">
      <w:pPr>
        <w:spacing w:line="300" w:lineRule="exact"/>
        <w:ind w:firstLineChars="200" w:firstLine="432"/>
        <w:rPr>
          <w:rFonts w:ascii="Times New Roman" w:cs="Times New Roman"/>
          <w:spacing w:val="3"/>
          <w:kern w:val="0"/>
          <w:szCs w:val="21"/>
        </w:rPr>
      </w:pPr>
      <w:r>
        <w:rPr>
          <w:rFonts w:ascii="Times New Roman" w:cs="Times New Roman" w:hint="eastAsia"/>
          <w:spacing w:val="3"/>
          <w:kern w:val="0"/>
          <w:szCs w:val="21"/>
        </w:rPr>
        <w:t xml:space="preserve">1) 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稿件中所有图和结构式都</w:t>
      </w:r>
      <w:r w:rsidR="00C35C82" w:rsidRPr="00586F53">
        <w:rPr>
          <w:rFonts w:ascii="Times New Roman" w:cs="Times New Roman" w:hint="eastAsia"/>
          <w:spacing w:val="3"/>
          <w:kern w:val="0"/>
          <w:szCs w:val="21"/>
        </w:rPr>
        <w:t>需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作者提供原始作图文件，如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PPT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、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Photoshop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、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Excel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、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Chemdraw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、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Origin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等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 xml:space="preserve"> (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其中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Chemdraw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和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Origin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文件</w:t>
      </w:r>
      <w:r w:rsidR="0075728F" w:rsidRPr="00586F53">
        <w:rPr>
          <w:rFonts w:ascii="Times New Roman" w:cs="Times New Roman" w:hint="eastAsia"/>
          <w:spacing w:val="3"/>
          <w:kern w:val="0"/>
          <w:szCs w:val="21"/>
        </w:rPr>
        <w:t>须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直接</w:t>
      </w:r>
      <w:r w:rsidR="0075728F" w:rsidRPr="00586F53">
        <w:rPr>
          <w:rFonts w:ascii="Times New Roman" w:cs="Times New Roman" w:hint="eastAsia"/>
          <w:spacing w:val="3"/>
          <w:kern w:val="0"/>
          <w:szCs w:val="21"/>
        </w:rPr>
        <w:t>插入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word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文档中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)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，</w:t>
      </w:r>
      <w:r w:rsidR="00C35C82" w:rsidRPr="00586F53">
        <w:rPr>
          <w:rFonts w:ascii="Times New Roman" w:cs="Times New Roman" w:hint="eastAsia"/>
          <w:spacing w:val="3"/>
          <w:kern w:val="0"/>
          <w:szCs w:val="21"/>
        </w:rPr>
        <w:t>如无原始作图文件则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提供单独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*.tif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图，并保证分辨率为</w:t>
      </w:r>
      <w:r w:rsidR="0075728F" w:rsidRPr="00586F53">
        <w:rPr>
          <w:rFonts w:ascii="Times New Roman" w:cs="Times New Roman"/>
          <w:spacing w:val="3"/>
          <w:kern w:val="0"/>
          <w:szCs w:val="21"/>
        </w:rPr>
        <w:t>600 dpi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或以上</w:t>
      </w:r>
      <w:r w:rsidR="00287FFB" w:rsidRPr="00586F53">
        <w:rPr>
          <w:rFonts w:ascii="Times New Roman" w:cs="Times New Roman" w:hint="eastAsia"/>
          <w:spacing w:val="3"/>
          <w:kern w:val="0"/>
          <w:szCs w:val="21"/>
        </w:rPr>
        <w:t>，显微图片应标明尺寸比例。</w:t>
      </w:r>
      <w:r w:rsidR="006A1399" w:rsidRPr="00586F53">
        <w:rPr>
          <w:rFonts w:ascii="Arial" w:eastAsiaTheme="majorEastAsia" w:hAnsi="Arial" w:cs="Arial" w:hint="eastAsia"/>
          <w:spacing w:val="3"/>
          <w:kern w:val="0"/>
          <w:szCs w:val="21"/>
        </w:rPr>
        <w:t>用</w:t>
      </w:r>
      <w:r w:rsidR="0075728F" w:rsidRPr="00586F53">
        <w:rPr>
          <w:rFonts w:ascii="Times New Roman" w:eastAsiaTheme="majorEastAsia" w:hAnsi="Times New Roman" w:cs="Times New Roman"/>
          <w:spacing w:val="3"/>
          <w:kern w:val="0"/>
          <w:szCs w:val="21"/>
        </w:rPr>
        <w:t>Word</w:t>
      </w:r>
      <w:r w:rsidR="006A1399" w:rsidRPr="00586F53">
        <w:rPr>
          <w:rFonts w:ascii="Arial" w:eastAsiaTheme="majorEastAsia" w:hAnsi="Arial" w:cs="Arial" w:hint="eastAsia"/>
          <w:spacing w:val="3"/>
          <w:kern w:val="0"/>
          <w:szCs w:val="21"/>
        </w:rPr>
        <w:t>软件处理图文混排的文章时，最好将图以嵌入方式插入文章中相应的位置，以免图片发生不可预知的移动。</w:t>
      </w:r>
    </w:p>
    <w:p w14:paraId="02E8F5CB" w14:textId="77777777" w:rsidR="005F650A" w:rsidRPr="00586F53" w:rsidRDefault="00EF5C29" w:rsidP="00E80C4E">
      <w:pPr>
        <w:spacing w:line="300" w:lineRule="exact"/>
        <w:ind w:left="432"/>
        <w:rPr>
          <w:rFonts w:ascii="Times New Roman" w:cs="Times New Roman"/>
          <w:spacing w:val="3"/>
          <w:kern w:val="0"/>
          <w:szCs w:val="21"/>
        </w:rPr>
      </w:pPr>
      <w:r>
        <w:rPr>
          <w:rFonts w:ascii="Times New Roman" w:cs="Times New Roman" w:hint="eastAsia"/>
          <w:spacing w:val="3"/>
          <w:kern w:val="0"/>
          <w:szCs w:val="21"/>
        </w:rPr>
        <w:t xml:space="preserve">2) 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图中的中文</w:t>
      </w:r>
      <w:r w:rsidR="00C35C82" w:rsidRPr="00586F53">
        <w:rPr>
          <w:rFonts w:ascii="Times New Roman" w:cs="Times New Roman"/>
          <w:spacing w:val="3"/>
          <w:kern w:val="0"/>
          <w:szCs w:val="21"/>
        </w:rPr>
        <w:t>字符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为黑体，英文为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Arial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字体</w:t>
      </w:r>
      <w:r w:rsidR="000A2A40" w:rsidRPr="00586F53">
        <w:rPr>
          <w:rFonts w:ascii="Times New Roman" w:cs="Times New Roman" w:hint="eastAsia"/>
          <w:spacing w:val="3"/>
          <w:kern w:val="0"/>
          <w:szCs w:val="21"/>
        </w:rPr>
        <w:t>，字号为</w:t>
      </w:r>
      <w:r w:rsidR="000A2A40" w:rsidRPr="00586F53">
        <w:rPr>
          <w:rFonts w:ascii="Times New Roman" w:cs="Times New Roman" w:hint="eastAsia"/>
          <w:spacing w:val="3"/>
          <w:kern w:val="0"/>
          <w:szCs w:val="21"/>
        </w:rPr>
        <w:t>8</w:t>
      </w:r>
      <w:r w:rsidR="000A2A40" w:rsidRPr="00586F53">
        <w:rPr>
          <w:rFonts w:ascii="Times New Roman" w:cs="Times New Roman" w:hint="eastAsia"/>
          <w:spacing w:val="3"/>
          <w:kern w:val="0"/>
          <w:szCs w:val="21"/>
        </w:rPr>
        <w:t>磅</w:t>
      </w:r>
      <w:r w:rsidR="005F650A" w:rsidRPr="00586F53">
        <w:rPr>
          <w:rFonts w:ascii="Times New Roman" w:cs="Times New Roman" w:hint="eastAsia"/>
          <w:spacing w:val="3"/>
          <w:kern w:val="0"/>
          <w:szCs w:val="21"/>
        </w:rPr>
        <w:t>。</w:t>
      </w:r>
    </w:p>
    <w:p w14:paraId="3E2A14C2" w14:textId="77777777" w:rsidR="00EC5420" w:rsidRPr="0010627A" w:rsidRDefault="00EC5420" w:rsidP="00E80C4E">
      <w:pPr>
        <w:spacing w:line="300" w:lineRule="exact"/>
        <w:ind w:firstLineChars="200" w:firstLine="432"/>
        <w:rPr>
          <w:rFonts w:ascii="Times New Roman" w:hAnsi="Times New Roman" w:cs="Times New Roman"/>
          <w:spacing w:val="3"/>
          <w:kern w:val="0"/>
          <w:szCs w:val="21"/>
        </w:rPr>
      </w:pPr>
      <w:r w:rsidRPr="0010627A">
        <w:rPr>
          <w:rFonts w:ascii="Times New Roman" w:hAnsi="Times New Roman" w:cs="Times New Roman"/>
          <w:spacing w:val="3"/>
          <w:kern w:val="0"/>
          <w:szCs w:val="21"/>
        </w:rPr>
        <w:t>线条图坐标轴的刻度线朝内，图内曲线宽度为坐标轴宽度的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2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倍</w:t>
      </w:r>
      <w:r w:rsidR="0048482C">
        <w:rPr>
          <w:rFonts w:ascii="Times New Roman" w:hAnsi="Times New Roman" w:cs="Times New Roman" w:hint="eastAsia"/>
          <w:spacing w:val="3"/>
          <w:kern w:val="0"/>
          <w:szCs w:val="21"/>
        </w:rPr>
        <w:t>，</w:t>
      </w:r>
      <w:r w:rsidR="0048482C" w:rsidRPr="0010627A">
        <w:rPr>
          <w:rFonts w:ascii="Times New Roman" w:hAnsi="Times New Roman" w:cs="Times New Roman"/>
          <w:spacing w:val="3"/>
          <w:kern w:val="0"/>
          <w:szCs w:val="21"/>
        </w:rPr>
        <w:t>图中曲线达两条以上而需加以区别者，</w:t>
      </w:r>
      <w:r w:rsidR="0048482C" w:rsidRPr="0010627A">
        <w:rPr>
          <w:rFonts w:ascii="Times New Roman" w:hAnsi="Times New Roman" w:cs="Times New Roman"/>
        </w:rPr>
        <w:t>尽量不要仅用颜色区分，而</w:t>
      </w:r>
      <w:r w:rsidR="0048482C">
        <w:rPr>
          <w:rFonts w:ascii="Times New Roman" w:hAnsi="Times New Roman" w:cs="Times New Roman" w:hint="eastAsia"/>
        </w:rPr>
        <w:t>应</w:t>
      </w:r>
      <w:r w:rsidR="0048482C" w:rsidRPr="0010627A">
        <w:rPr>
          <w:rFonts w:ascii="Times New Roman" w:hAnsi="Times New Roman" w:cs="Times New Roman"/>
        </w:rPr>
        <w:t>用不同形状的线</w:t>
      </w:r>
      <w:r w:rsidR="0091576A">
        <w:rPr>
          <w:rFonts w:ascii="Times New Roman" w:hAnsi="Times New Roman" w:cs="Times New Roman" w:hint="eastAsia"/>
        </w:rPr>
        <w:t>或加箭头</w:t>
      </w:r>
      <w:r w:rsidR="003E4C2E">
        <w:rPr>
          <w:rFonts w:ascii="Times New Roman" w:hAnsi="Times New Roman" w:cs="Times New Roman" w:hint="eastAsia"/>
        </w:rPr>
        <w:t>指示</w:t>
      </w:r>
      <w:r w:rsidR="0048482C">
        <w:rPr>
          <w:rFonts w:ascii="Times New Roman" w:hAnsi="Times New Roman" w:cs="Times New Roman"/>
        </w:rPr>
        <w:t>加以区分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(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若用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Origin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软件作图，则坐标轴宽度为</w:t>
      </w:r>
      <w:r w:rsidR="0048482C">
        <w:rPr>
          <w:rFonts w:ascii="Times New Roman" w:hAnsi="Times New Roman" w:cs="Times New Roman"/>
          <w:spacing w:val="3"/>
          <w:kern w:val="0"/>
          <w:szCs w:val="21"/>
        </w:rPr>
        <w:t>1.5</w:t>
      </w:r>
      <w:r w:rsidR="00705B10" w:rsidRPr="0010627A">
        <w:rPr>
          <w:rFonts w:ascii="Times New Roman" w:hAnsi="Times New Roman" w:cs="Times New Roman"/>
          <w:spacing w:val="3"/>
          <w:kern w:val="0"/>
          <w:szCs w:val="21"/>
        </w:rPr>
        <w:t>磅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，曲线宽度为</w:t>
      </w:r>
      <w:r w:rsidR="0048482C">
        <w:rPr>
          <w:rFonts w:ascii="Times New Roman" w:hAnsi="Times New Roman" w:cs="Times New Roman"/>
          <w:spacing w:val="3"/>
          <w:kern w:val="0"/>
          <w:szCs w:val="21"/>
        </w:rPr>
        <w:t>3</w:t>
      </w:r>
      <w:r w:rsidR="00705B10" w:rsidRPr="0010627A">
        <w:rPr>
          <w:rFonts w:ascii="Times New Roman" w:hAnsi="Times New Roman" w:cs="Times New Roman"/>
          <w:spacing w:val="3"/>
          <w:kern w:val="0"/>
          <w:szCs w:val="21"/>
        </w:rPr>
        <w:t>磅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，坐标轴及图内字符尺寸为</w:t>
      </w:r>
      <w:r w:rsidR="0048482C">
        <w:rPr>
          <w:rFonts w:ascii="Times New Roman" w:hAnsi="Times New Roman" w:cs="Times New Roman"/>
          <w:spacing w:val="3"/>
          <w:kern w:val="0"/>
          <w:szCs w:val="21"/>
        </w:rPr>
        <w:t>28</w:t>
      </w:r>
      <w:r w:rsidR="00705B10" w:rsidRPr="0010627A">
        <w:rPr>
          <w:rFonts w:ascii="Times New Roman" w:hAnsi="Times New Roman" w:cs="Times New Roman"/>
          <w:spacing w:val="3"/>
          <w:kern w:val="0"/>
          <w:szCs w:val="21"/>
        </w:rPr>
        <w:t>磅</w:t>
      </w:r>
      <w:r w:rsidR="0048482C">
        <w:rPr>
          <w:rFonts w:ascii="Times New Roman" w:hAnsi="Times New Roman" w:cs="Times New Roman" w:hint="eastAsia"/>
          <w:spacing w:val="3"/>
          <w:kern w:val="0"/>
          <w:szCs w:val="21"/>
        </w:rPr>
        <w:t>，</w:t>
      </w:r>
      <w:r w:rsidR="0048482C" w:rsidRPr="0010627A">
        <w:rPr>
          <w:rFonts w:ascii="Times New Roman" w:hAnsi="Times New Roman" w:cs="Times New Roman"/>
        </w:rPr>
        <w:t>线条说明的字符尺寸为</w:t>
      </w:r>
      <w:r w:rsidR="0048482C" w:rsidRPr="0010627A">
        <w:rPr>
          <w:rFonts w:ascii="Times New Roman" w:hAnsi="Times New Roman" w:cs="Times New Roman"/>
        </w:rPr>
        <w:t>26</w:t>
      </w:r>
      <w:r w:rsidR="0048482C">
        <w:rPr>
          <w:rFonts w:ascii="Times New Roman" w:hAnsi="Times New Roman" w:cs="Times New Roman"/>
        </w:rPr>
        <w:t>磅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)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。如图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1</w:t>
      </w:r>
      <w:r w:rsidRPr="0010627A">
        <w:rPr>
          <w:rFonts w:ascii="Times New Roman" w:hAnsi="Times New Roman" w:cs="Times New Roman"/>
          <w:spacing w:val="3"/>
          <w:kern w:val="0"/>
          <w:szCs w:val="21"/>
        </w:rPr>
        <w:t>。</w:t>
      </w:r>
    </w:p>
    <w:p w14:paraId="6F6B302A" w14:textId="77777777" w:rsidR="0075728F" w:rsidRPr="00586F53" w:rsidRDefault="003E4C2E" w:rsidP="00D13A38">
      <w:pPr>
        <w:pStyle w:val="ae"/>
        <w:spacing w:line="0" w:lineRule="atLeast"/>
        <w:ind w:firstLineChars="0" w:firstLine="0"/>
        <w:jc w:val="center"/>
      </w:pPr>
      <w:r w:rsidRPr="00586F53">
        <w:object w:dxaOrig="6735" w:dyaOrig="4762" w14:anchorId="6FFF038B">
          <v:shape id="_x0000_i1026" type="#_x0000_t75" style="width:220.8pt;height:156pt" o:ole="">
            <v:imagedata r:id="rId13" o:title=""/>
          </v:shape>
          <o:OLEObject Type="Embed" ProgID="Origin50.Graph" ShapeID="_x0000_i1026" DrawAspect="Content" ObjectID="_1739273675" r:id="rId14"/>
        </w:object>
      </w:r>
      <w:r>
        <w:rPr>
          <w:rFonts w:hint="eastAsia"/>
        </w:rPr>
        <w:t>或</w:t>
      </w:r>
      <w:r>
        <w:object w:dxaOrig="6735" w:dyaOrig="4762" w14:anchorId="2537D825">
          <v:shape id="_x0000_i1027" type="#_x0000_t75" style="width:220.8pt;height:156pt" o:ole="">
            <v:imagedata r:id="rId15" o:title=""/>
          </v:shape>
          <o:OLEObject Type="Embed" ProgID="Origin50.Graph" ShapeID="_x0000_i1027" DrawAspect="Content" ObjectID="_1739273676" r:id="rId16"/>
        </w:object>
      </w:r>
    </w:p>
    <w:p w14:paraId="7E23BC5B" w14:textId="77777777" w:rsidR="0075728F" w:rsidRPr="00586F53" w:rsidRDefault="0075728F" w:rsidP="00E80C4E">
      <w:pPr>
        <w:pStyle w:val="ae"/>
        <w:spacing w:line="300" w:lineRule="exact"/>
        <w:ind w:firstLineChars="0" w:firstLine="0"/>
        <w:jc w:val="center"/>
        <w:rPr>
          <w:b/>
          <w:spacing w:val="3"/>
          <w:sz w:val="18"/>
          <w:szCs w:val="18"/>
        </w:rPr>
      </w:pPr>
      <w:r w:rsidRPr="00586F53">
        <w:rPr>
          <w:rFonts w:hint="eastAsia"/>
          <w:b/>
          <w:spacing w:val="3"/>
          <w:sz w:val="18"/>
          <w:szCs w:val="18"/>
        </w:rPr>
        <w:t>图</w:t>
      </w:r>
      <w:r w:rsidRPr="00586F53">
        <w:rPr>
          <w:rFonts w:hint="eastAsia"/>
          <w:b/>
          <w:spacing w:val="3"/>
          <w:sz w:val="18"/>
          <w:szCs w:val="18"/>
        </w:rPr>
        <w:t>1</w:t>
      </w:r>
      <w:r w:rsidR="00996C25">
        <w:rPr>
          <w:rFonts w:hint="eastAsia"/>
          <w:b/>
          <w:spacing w:val="3"/>
          <w:sz w:val="18"/>
          <w:szCs w:val="18"/>
        </w:rPr>
        <w:t xml:space="preserve">  </w:t>
      </w:r>
      <w:r w:rsidRPr="00586F53">
        <w:rPr>
          <w:rFonts w:hint="eastAsia"/>
          <w:b/>
          <w:spacing w:val="3"/>
          <w:sz w:val="18"/>
          <w:szCs w:val="18"/>
        </w:rPr>
        <w:t>乙酰丙酮铕与乙酰丙酮铽的热重分析图</w:t>
      </w:r>
    </w:p>
    <w:p w14:paraId="17A2B129" w14:textId="77777777" w:rsidR="00FD00A9" w:rsidRDefault="00B5026C" w:rsidP="00E80C4E">
      <w:pPr>
        <w:spacing w:line="300" w:lineRule="exact"/>
        <w:ind w:firstLineChars="200" w:firstLine="432"/>
        <w:rPr>
          <w:rFonts w:ascii="Times New Roman" w:cs="Times New Roman"/>
          <w:spacing w:val="3"/>
          <w:kern w:val="0"/>
          <w:szCs w:val="21"/>
        </w:rPr>
      </w:pPr>
      <w:r>
        <w:rPr>
          <w:rFonts w:ascii="Times New Roman" w:cs="Times New Roman" w:hint="eastAsia"/>
          <w:spacing w:val="3"/>
          <w:kern w:val="0"/>
          <w:szCs w:val="21"/>
        </w:rPr>
        <w:t xml:space="preserve">3) </w:t>
      </w:r>
      <w:r w:rsidR="00C35C82" w:rsidRPr="00586F53">
        <w:rPr>
          <w:rFonts w:ascii="Times New Roman" w:cs="Times New Roman" w:hint="eastAsia"/>
          <w:spacing w:val="3"/>
          <w:kern w:val="0"/>
          <w:szCs w:val="21"/>
        </w:rPr>
        <w:t>对于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结构式</w:t>
      </w:r>
      <w:r w:rsidR="00C35C82" w:rsidRPr="00586F53">
        <w:rPr>
          <w:rFonts w:ascii="Times New Roman" w:cs="Times New Roman" w:hint="eastAsia"/>
          <w:spacing w:val="3"/>
          <w:kern w:val="0"/>
          <w:szCs w:val="21"/>
        </w:rPr>
        <w:t>，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在保证版面美观的前提下，各结构式中的苯环等环状结构大小要一致</w:t>
      </w:r>
      <w:r w:rsidR="0020084E" w:rsidRPr="00586F53">
        <w:rPr>
          <w:rFonts w:ascii="Times New Roman" w:cs="Times New Roman" w:hint="eastAsia"/>
          <w:spacing w:val="3"/>
          <w:kern w:val="0"/>
          <w:szCs w:val="21"/>
        </w:rPr>
        <w:t>。图内英文字母及数字为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Arial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字体</w:t>
      </w:r>
      <w:r w:rsidR="005F650A" w:rsidRPr="00586F53">
        <w:rPr>
          <w:rFonts w:ascii="Times New Roman" w:cs="Times New Roman" w:hint="eastAsia"/>
          <w:spacing w:val="3"/>
          <w:kern w:val="0"/>
          <w:szCs w:val="21"/>
        </w:rPr>
        <w:t>，中文</w:t>
      </w:r>
      <w:r w:rsidR="00C35C82" w:rsidRPr="00586F53">
        <w:rPr>
          <w:rFonts w:ascii="Times New Roman" w:cs="Times New Roman" w:hint="eastAsia"/>
          <w:spacing w:val="3"/>
          <w:kern w:val="0"/>
          <w:szCs w:val="21"/>
        </w:rPr>
        <w:t>为</w:t>
      </w:r>
      <w:r w:rsidR="005F650A" w:rsidRPr="00586F53">
        <w:rPr>
          <w:rFonts w:ascii="Times New Roman" w:cs="Times New Roman" w:hint="eastAsia"/>
          <w:spacing w:val="3"/>
          <w:kern w:val="0"/>
          <w:szCs w:val="21"/>
        </w:rPr>
        <w:t>黑体</w:t>
      </w:r>
      <w:r w:rsidR="0020084E" w:rsidRPr="00586F53">
        <w:rPr>
          <w:rFonts w:ascii="Times New Roman" w:cs="Times New Roman" w:hint="eastAsia"/>
          <w:spacing w:val="3"/>
          <w:kern w:val="0"/>
          <w:szCs w:val="21"/>
        </w:rPr>
        <w:t>，大小均为</w:t>
      </w:r>
      <w:r w:rsidR="0020084E" w:rsidRPr="00586F53">
        <w:rPr>
          <w:rFonts w:ascii="Times New Roman" w:cs="Times New Roman" w:hint="eastAsia"/>
          <w:spacing w:val="3"/>
          <w:kern w:val="0"/>
          <w:szCs w:val="21"/>
        </w:rPr>
        <w:t>8</w:t>
      </w:r>
      <w:r w:rsidR="0020084E" w:rsidRPr="00586F53">
        <w:rPr>
          <w:rFonts w:ascii="Times New Roman" w:cs="Times New Roman" w:hint="eastAsia"/>
          <w:spacing w:val="3"/>
          <w:kern w:val="0"/>
          <w:szCs w:val="21"/>
        </w:rPr>
        <w:t>磅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。图中若有反应式，则</w:t>
      </w:r>
      <w:r w:rsidR="00F013B6" w:rsidRPr="00586F53">
        <w:rPr>
          <w:rFonts w:ascii="Times New Roman" w:cs="Times New Roman" w:hint="eastAsia"/>
          <w:spacing w:val="3"/>
          <w:kern w:val="0"/>
          <w:szCs w:val="21"/>
        </w:rPr>
        <w:t>反应号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上下的反应条件</w:t>
      </w:r>
      <w:r w:rsidR="00EC5420" w:rsidRPr="00586F53">
        <w:rPr>
          <w:rFonts w:ascii="Times New Roman" w:cs="Times New Roman" w:hint="eastAsia"/>
          <w:spacing w:val="3"/>
          <w:kern w:val="0"/>
          <w:szCs w:val="21"/>
        </w:rPr>
        <w:t>字号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为</w:t>
      </w:r>
      <w:r w:rsidR="005F650A" w:rsidRPr="00586F53">
        <w:rPr>
          <w:rFonts w:ascii="Times New Roman" w:cs="Times New Roman"/>
          <w:spacing w:val="3"/>
          <w:kern w:val="0"/>
          <w:szCs w:val="21"/>
        </w:rPr>
        <w:t>7</w:t>
      </w:r>
      <w:r w:rsidR="0020084E" w:rsidRPr="00586F53">
        <w:rPr>
          <w:rFonts w:ascii="Times New Roman" w:cs="Times New Roman" w:hint="eastAsia"/>
          <w:spacing w:val="3"/>
          <w:kern w:val="0"/>
          <w:szCs w:val="21"/>
        </w:rPr>
        <w:t>.5</w:t>
      </w:r>
      <w:r w:rsidR="007C5DD9" w:rsidRPr="00586F53">
        <w:rPr>
          <w:rFonts w:ascii="Times New Roman" w:cs="Times New Roman" w:hint="eastAsia"/>
          <w:spacing w:val="3"/>
          <w:kern w:val="0"/>
          <w:szCs w:val="21"/>
        </w:rPr>
        <w:t>磅</w:t>
      </w:r>
      <w:r w:rsidR="00F6757D">
        <w:rPr>
          <w:rFonts w:ascii="Times New Roman" w:cs="Times New Roman" w:hint="eastAsia"/>
          <w:spacing w:val="3"/>
          <w:kern w:val="0"/>
          <w:szCs w:val="21"/>
        </w:rPr>
        <w:t>，</w:t>
      </w:r>
      <w:r w:rsidR="005F650A" w:rsidRPr="00586F53">
        <w:rPr>
          <w:rFonts w:ascii="Times New Roman" w:cs="Times New Roman" w:hint="eastAsia"/>
          <w:spacing w:val="3"/>
          <w:kern w:val="0"/>
          <w:szCs w:val="21"/>
        </w:rPr>
        <w:t>如</w:t>
      </w:r>
      <w:r w:rsidR="003F0016" w:rsidRPr="00586F53">
        <w:rPr>
          <w:rFonts w:ascii="Times New Roman" w:cs="Times New Roman" w:hint="eastAsia"/>
          <w:spacing w:val="3"/>
          <w:kern w:val="0"/>
          <w:szCs w:val="21"/>
        </w:rPr>
        <w:t>图</w:t>
      </w:r>
      <w:r w:rsidR="003F0016" w:rsidRPr="00586F53">
        <w:rPr>
          <w:rFonts w:ascii="Times New Roman" w:cs="Times New Roman" w:hint="eastAsia"/>
          <w:spacing w:val="3"/>
          <w:kern w:val="0"/>
          <w:szCs w:val="21"/>
        </w:rPr>
        <w:t>2</w:t>
      </w:r>
      <w:r w:rsidR="003F0016" w:rsidRPr="00586F53">
        <w:rPr>
          <w:rFonts w:ascii="Times New Roman" w:cs="Times New Roman" w:hint="eastAsia"/>
          <w:spacing w:val="3"/>
          <w:kern w:val="0"/>
          <w:szCs w:val="21"/>
        </w:rPr>
        <w:t>。</w:t>
      </w:r>
    </w:p>
    <w:p w14:paraId="76C9A68D" w14:textId="77777777" w:rsidR="003F0016" w:rsidRPr="00586F53" w:rsidRDefault="005B33E6" w:rsidP="005B33E6">
      <w:pPr>
        <w:pStyle w:val="ae"/>
        <w:spacing w:line="0" w:lineRule="atLeast"/>
        <w:ind w:firstLineChars="0" w:firstLine="0"/>
        <w:jc w:val="center"/>
      </w:pPr>
      <w:r w:rsidRPr="00586F53">
        <w:object w:dxaOrig="6465" w:dyaOrig="2561" w14:anchorId="6A6BC59A">
          <v:shape id="_x0000_i1028" type="#_x0000_t75" style="width:257.2pt;height:102.4pt" o:ole="">
            <v:imagedata r:id="rId17" o:title=""/>
          </v:shape>
          <o:OLEObject Type="Embed" ProgID="ChemDraw.Document.6.0" ShapeID="_x0000_i1028" DrawAspect="Content" ObjectID="_1739273677" r:id="rId18"/>
        </w:object>
      </w:r>
    </w:p>
    <w:p w14:paraId="310773B2" w14:textId="77777777" w:rsidR="003F0016" w:rsidRPr="00586F53" w:rsidRDefault="003F0016" w:rsidP="00E80C4E">
      <w:pPr>
        <w:pStyle w:val="ae"/>
        <w:spacing w:line="360" w:lineRule="auto"/>
        <w:ind w:firstLineChars="0" w:firstLine="0"/>
        <w:jc w:val="center"/>
        <w:rPr>
          <w:szCs w:val="21"/>
        </w:rPr>
      </w:pPr>
      <w:r w:rsidRPr="00586F53">
        <w:rPr>
          <w:b/>
          <w:spacing w:val="3"/>
          <w:sz w:val="18"/>
          <w:szCs w:val="18"/>
        </w:rPr>
        <w:t>图</w:t>
      </w:r>
      <w:r w:rsidRPr="00586F53">
        <w:rPr>
          <w:rFonts w:hint="eastAsia"/>
          <w:b/>
          <w:spacing w:val="3"/>
          <w:sz w:val="18"/>
          <w:szCs w:val="18"/>
        </w:rPr>
        <w:t>2</w:t>
      </w:r>
      <w:r w:rsidRPr="00586F53">
        <w:rPr>
          <w:b/>
          <w:spacing w:val="3"/>
          <w:sz w:val="18"/>
          <w:szCs w:val="18"/>
        </w:rPr>
        <w:t xml:space="preserve">  </w:t>
      </w:r>
      <w:r w:rsidRPr="00586F53">
        <w:rPr>
          <w:b/>
          <w:spacing w:val="3"/>
          <w:sz w:val="18"/>
          <w:szCs w:val="18"/>
        </w:rPr>
        <w:t>铜四苯基卟啉合成路线</w:t>
      </w:r>
    </w:p>
    <w:p w14:paraId="22EF163A" w14:textId="77777777" w:rsidR="00AA087D" w:rsidRPr="000A56CA" w:rsidRDefault="00AA087D" w:rsidP="00E80C4E">
      <w:pPr>
        <w:spacing w:line="300" w:lineRule="exact"/>
        <w:rPr>
          <w:rFonts w:ascii="Arial" w:hAnsi="Arial" w:cs="Arial"/>
          <w:b/>
          <w:spacing w:val="3"/>
          <w:kern w:val="0"/>
          <w:szCs w:val="21"/>
        </w:rPr>
      </w:pPr>
      <w:r w:rsidRPr="000A56CA">
        <w:rPr>
          <w:rFonts w:ascii="Arial" w:hAnsi="Arial" w:cs="Arial" w:hint="eastAsia"/>
          <w:b/>
          <w:spacing w:val="3"/>
          <w:kern w:val="0"/>
          <w:szCs w:val="21"/>
        </w:rPr>
        <w:t>2</w:t>
      </w:r>
      <w:r w:rsidRPr="000A56CA">
        <w:rPr>
          <w:rFonts w:ascii="Arial" w:hAnsi="Arial" w:cs="Arial"/>
          <w:b/>
          <w:spacing w:val="3"/>
          <w:kern w:val="0"/>
          <w:szCs w:val="21"/>
        </w:rPr>
        <w:t>.1.</w:t>
      </w:r>
      <w:r w:rsidRPr="000A56CA">
        <w:rPr>
          <w:rFonts w:ascii="Arial" w:hAnsi="Arial" w:cs="Arial" w:hint="eastAsia"/>
          <w:b/>
          <w:spacing w:val="3"/>
          <w:kern w:val="0"/>
          <w:szCs w:val="21"/>
        </w:rPr>
        <w:t>2</w:t>
      </w:r>
      <w:r w:rsidR="00996C25" w:rsidRPr="000A56CA">
        <w:rPr>
          <w:rFonts w:ascii="Arial" w:hAnsi="Arial" w:cs="Arial" w:hint="eastAsia"/>
          <w:b/>
          <w:spacing w:val="3"/>
          <w:kern w:val="0"/>
          <w:szCs w:val="21"/>
        </w:rPr>
        <w:t xml:space="preserve">  </w:t>
      </w:r>
      <w:r w:rsidRPr="000A56CA">
        <w:rPr>
          <w:rFonts w:ascii="Arial" w:hAnsi="Arial" w:cs="Arial" w:hint="eastAsia"/>
          <w:b/>
          <w:spacing w:val="3"/>
          <w:kern w:val="0"/>
          <w:szCs w:val="21"/>
        </w:rPr>
        <w:t>表的要求</w:t>
      </w:r>
    </w:p>
    <w:p w14:paraId="49346C49" w14:textId="77777777" w:rsidR="006A1399" w:rsidRPr="00586F53" w:rsidRDefault="006A1399" w:rsidP="00E80C4E">
      <w:pPr>
        <w:spacing w:line="300" w:lineRule="exact"/>
        <w:ind w:firstLineChars="200" w:firstLine="432"/>
        <w:rPr>
          <w:rFonts w:ascii="Times New Roman" w:cs="Times New Roman"/>
          <w:spacing w:val="3"/>
          <w:szCs w:val="21"/>
        </w:rPr>
      </w:pPr>
      <w:r w:rsidRPr="00586F53">
        <w:rPr>
          <w:rFonts w:ascii="Times New Roman" w:cs="Times New Roman" w:hint="eastAsia"/>
          <w:spacing w:val="3"/>
          <w:szCs w:val="21"/>
        </w:rPr>
        <w:t>表格一律采用三线表，表格栏目要配置适当</w:t>
      </w:r>
      <w:r w:rsidRPr="00586F53">
        <w:rPr>
          <w:rFonts w:ascii="Times New Roman" w:cs="Times New Roman" w:hint="eastAsia"/>
          <w:spacing w:val="3"/>
          <w:szCs w:val="21"/>
        </w:rPr>
        <w:t>(</w:t>
      </w:r>
      <w:r w:rsidRPr="00586F53">
        <w:rPr>
          <w:rFonts w:ascii="Times New Roman" w:cs="Times New Roman" w:hint="eastAsia"/>
          <w:spacing w:val="3"/>
          <w:szCs w:val="21"/>
        </w:rPr>
        <w:t>见表</w:t>
      </w:r>
      <w:r w:rsidRPr="00586F53">
        <w:rPr>
          <w:rFonts w:ascii="Times New Roman" w:cs="Times New Roman" w:hint="eastAsia"/>
          <w:spacing w:val="3"/>
          <w:szCs w:val="21"/>
        </w:rPr>
        <w:t>1)</w:t>
      </w:r>
      <w:r w:rsidRPr="00586F53">
        <w:rPr>
          <w:rFonts w:ascii="Times New Roman" w:cs="Times New Roman" w:hint="eastAsia"/>
          <w:spacing w:val="3"/>
          <w:szCs w:val="21"/>
        </w:rPr>
        <w:t>。</w:t>
      </w:r>
    </w:p>
    <w:p w14:paraId="7B2B15B7" w14:textId="77777777" w:rsidR="008D7E3D" w:rsidRDefault="00A47108" w:rsidP="00E80C4E">
      <w:pPr>
        <w:spacing w:line="300" w:lineRule="exact"/>
        <w:ind w:firstLineChars="200" w:firstLine="432"/>
        <w:rPr>
          <w:rFonts w:ascii="Times New Roman" w:hAnsi="Times New Roman" w:cs="Times New Roman"/>
          <w:kern w:val="0"/>
          <w:szCs w:val="21"/>
        </w:rPr>
      </w:pPr>
      <w:r w:rsidRPr="00586F53">
        <w:rPr>
          <w:rFonts w:ascii="Times New Roman" w:cs="Times New Roman" w:hint="eastAsia"/>
          <w:spacing w:val="3"/>
          <w:szCs w:val="21"/>
        </w:rPr>
        <w:t>表格中</w:t>
      </w:r>
      <w:r w:rsidR="009B6C1A" w:rsidRPr="00586F53">
        <w:rPr>
          <w:rFonts w:ascii="Times New Roman" w:cs="Times New Roman" w:hint="eastAsia"/>
          <w:spacing w:val="3"/>
          <w:szCs w:val="21"/>
        </w:rPr>
        <w:t>的文字</w:t>
      </w:r>
      <w:r w:rsidRPr="00586F53">
        <w:rPr>
          <w:rFonts w:ascii="Times New Roman" w:cs="Times New Roman" w:hint="eastAsia"/>
          <w:spacing w:val="3"/>
          <w:szCs w:val="21"/>
        </w:rPr>
        <w:t>和表注字体为</w:t>
      </w:r>
      <w:r w:rsidRPr="00586F53">
        <w:rPr>
          <w:rFonts w:ascii="Times New Roman" w:cs="Times New Roman" w:hint="eastAsia"/>
          <w:spacing w:val="3"/>
          <w:szCs w:val="21"/>
        </w:rPr>
        <w:t>6</w:t>
      </w:r>
      <w:r w:rsidRPr="00586F53">
        <w:rPr>
          <w:rFonts w:ascii="Times New Roman" w:cs="Times New Roman" w:hint="eastAsia"/>
          <w:spacing w:val="3"/>
          <w:szCs w:val="21"/>
        </w:rPr>
        <w:t>号字，</w:t>
      </w:r>
      <w:r w:rsidRPr="00586F53">
        <w:rPr>
          <w:rFonts w:ascii="Times New Roman" w:hAnsi="Times New Roman" w:cs="Times New Roman" w:hint="eastAsia"/>
          <w:kern w:val="0"/>
          <w:szCs w:val="21"/>
        </w:rPr>
        <w:t>中文宋体、英文</w:t>
      </w:r>
      <w:r w:rsidRPr="00586F53">
        <w:rPr>
          <w:rFonts w:ascii="Times New Roman" w:hAnsi="Times New Roman" w:cs="Times New Roman"/>
          <w:kern w:val="0"/>
          <w:szCs w:val="21"/>
        </w:rPr>
        <w:t>Time New Raman</w:t>
      </w:r>
      <w:r w:rsidRPr="00586F53">
        <w:rPr>
          <w:rFonts w:ascii="Times New Roman" w:hAnsi="Times New Roman" w:cs="Times New Roman" w:hint="eastAsia"/>
          <w:kern w:val="0"/>
          <w:szCs w:val="21"/>
        </w:rPr>
        <w:t>字体。</w:t>
      </w:r>
    </w:p>
    <w:p w14:paraId="3EED0E95" w14:textId="77777777" w:rsidR="006F6084" w:rsidRPr="00586F53" w:rsidRDefault="006F6084" w:rsidP="00E80C4E">
      <w:pPr>
        <w:spacing w:line="300" w:lineRule="exact"/>
        <w:ind w:firstLineChars="200" w:firstLine="432"/>
        <w:rPr>
          <w:rFonts w:ascii="Times New Roman" w:cs="Times New Roman"/>
          <w:spacing w:val="3"/>
          <w:szCs w:val="21"/>
        </w:rPr>
      </w:pPr>
    </w:p>
    <w:p w14:paraId="275542C5" w14:textId="77777777" w:rsidR="00FD00A9" w:rsidRPr="00586F53" w:rsidRDefault="00FD00A9" w:rsidP="005B33E6">
      <w:pPr>
        <w:spacing w:afterLines="20" w:after="62" w:line="300" w:lineRule="exact"/>
        <w:jc w:val="center"/>
        <w:rPr>
          <w:rFonts w:ascii="Times New Roman" w:hAnsi="Times New Roman" w:cs="Times New Roman"/>
          <w:b/>
          <w:spacing w:val="4"/>
          <w:sz w:val="18"/>
          <w:szCs w:val="18"/>
        </w:rPr>
      </w:pPr>
      <w:r w:rsidRPr="00586F53">
        <w:rPr>
          <w:rFonts w:ascii="Times New Roman" w:hAnsi="Times New Roman" w:cs="Times New Roman"/>
          <w:b/>
          <w:spacing w:val="4"/>
          <w:sz w:val="18"/>
          <w:szCs w:val="18"/>
        </w:rPr>
        <w:t>表</w:t>
      </w:r>
      <w:r w:rsidR="00557D2F" w:rsidRPr="00586F53">
        <w:rPr>
          <w:rFonts w:ascii="Times New Roman" w:hAnsi="Times New Roman" w:cs="Times New Roman" w:hint="eastAsia"/>
          <w:b/>
          <w:spacing w:val="4"/>
          <w:sz w:val="18"/>
          <w:szCs w:val="18"/>
        </w:rPr>
        <w:t>1</w:t>
      </w:r>
      <w:r w:rsidR="00996C25">
        <w:rPr>
          <w:rFonts w:ascii="Times New Roman" w:hAnsi="Times New Roman" w:cs="Times New Roman" w:hint="eastAsia"/>
          <w:b/>
          <w:spacing w:val="4"/>
          <w:sz w:val="18"/>
          <w:szCs w:val="18"/>
        </w:rPr>
        <w:t xml:space="preserve">  </w:t>
      </w:r>
      <w:r w:rsidR="009B6C1A" w:rsidRPr="00586F53">
        <w:rPr>
          <w:rFonts w:ascii="Times New Roman" w:hAnsi="Times New Roman" w:cs="Times New Roman" w:hint="eastAsia"/>
          <w:b/>
          <w:spacing w:val="4"/>
          <w:sz w:val="18"/>
          <w:szCs w:val="18"/>
        </w:rPr>
        <w:t>表</w:t>
      </w:r>
      <w:r w:rsidRPr="00586F53">
        <w:rPr>
          <w:rFonts w:ascii="Times New Roman" w:hAnsi="Times New Roman" w:cs="Times New Roman"/>
          <w:b/>
          <w:spacing w:val="4"/>
          <w:sz w:val="18"/>
          <w:szCs w:val="18"/>
        </w:rPr>
        <w:t>题</w:t>
      </w:r>
      <w:r w:rsidRPr="00586F53">
        <w:rPr>
          <w:rFonts w:ascii="Times New Roman" w:hAnsi="Times New Roman" w:cs="Times New Roman"/>
          <w:b/>
          <w:spacing w:val="4"/>
          <w:sz w:val="18"/>
          <w:szCs w:val="18"/>
        </w:rPr>
        <w:t>(</w:t>
      </w:r>
      <w:r w:rsidR="00B40834" w:rsidRPr="00586F53">
        <w:rPr>
          <w:rFonts w:ascii="Times New Roman" w:hAnsi="Times New Roman" w:cs="Times New Roman" w:hint="eastAsia"/>
          <w:b/>
          <w:spacing w:val="4"/>
          <w:sz w:val="18"/>
          <w:szCs w:val="18"/>
        </w:rPr>
        <w:t>中文为</w:t>
      </w:r>
      <w:r w:rsidRPr="00586F53">
        <w:rPr>
          <w:rFonts w:ascii="Times New Roman" w:hAnsi="Times New Roman" w:cs="Times New Roman"/>
          <w:b/>
          <w:spacing w:val="4"/>
          <w:sz w:val="18"/>
          <w:szCs w:val="18"/>
        </w:rPr>
        <w:t>小五号宋体加粗</w:t>
      </w:r>
      <w:r w:rsidR="00557D2F" w:rsidRPr="00586F53">
        <w:rPr>
          <w:rFonts w:ascii="Times New Roman" w:hAnsi="Times New Roman" w:cs="Times New Roman" w:hint="eastAsia"/>
          <w:b/>
          <w:spacing w:val="4"/>
          <w:sz w:val="18"/>
          <w:szCs w:val="18"/>
        </w:rPr>
        <w:t>，</w:t>
      </w:r>
      <w:r w:rsidR="00B40834" w:rsidRPr="00586F53">
        <w:rPr>
          <w:rFonts w:ascii="Times New Roman" w:hAnsi="Times New Roman" w:cs="Times New Roman" w:hint="eastAsia"/>
          <w:b/>
          <w:spacing w:val="4"/>
          <w:sz w:val="18"/>
          <w:szCs w:val="18"/>
        </w:rPr>
        <w:t>英文及数字为</w:t>
      </w:r>
      <w:r w:rsidR="00557D2F" w:rsidRPr="00586F53">
        <w:rPr>
          <w:rFonts w:ascii="Times New Roman" w:hAnsi="Times New Roman" w:cs="Times New Roman"/>
          <w:b/>
          <w:spacing w:val="4"/>
          <w:sz w:val="18"/>
          <w:szCs w:val="18"/>
        </w:rPr>
        <w:t>小五号</w:t>
      </w:r>
      <w:r w:rsidR="00557D2F" w:rsidRPr="00586F53">
        <w:rPr>
          <w:rFonts w:ascii="Times New Roman" w:hAnsi="Times New Roman" w:cs="Times New Roman"/>
          <w:b/>
          <w:spacing w:val="4"/>
          <w:sz w:val="18"/>
          <w:szCs w:val="18"/>
        </w:rPr>
        <w:t>Time New Raman</w:t>
      </w:r>
      <w:r w:rsidR="00557D2F" w:rsidRPr="00586F53">
        <w:rPr>
          <w:rFonts w:ascii="Times New Roman" w:hAnsi="Times New Roman" w:cs="Times New Roman"/>
          <w:b/>
          <w:spacing w:val="4"/>
          <w:sz w:val="18"/>
          <w:szCs w:val="18"/>
        </w:rPr>
        <w:t>加粗</w:t>
      </w:r>
      <w:r w:rsidRPr="00586F53">
        <w:rPr>
          <w:rFonts w:ascii="Times New Roman" w:hAnsi="Times New Roman" w:cs="Times New Roman"/>
          <w:b/>
          <w:spacing w:val="4"/>
          <w:sz w:val="18"/>
          <w:szCs w:val="18"/>
        </w:rPr>
        <w:t>)</w:t>
      </w:r>
    </w:p>
    <w:tbl>
      <w:tblPr>
        <w:tblW w:w="2709" w:type="pct"/>
        <w:jc w:val="center"/>
        <w:tblBorders>
          <w:top w:val="single" w:sz="8" w:space="0" w:color="000000" w:themeColor="text1"/>
          <w:bottom w:val="single" w:sz="8" w:space="0" w:color="000000" w:themeColor="text1"/>
          <w:insideH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1293"/>
        <w:gridCol w:w="1923"/>
        <w:gridCol w:w="1822"/>
      </w:tblGrid>
      <w:tr w:rsidR="00586F53" w:rsidRPr="00586F53" w14:paraId="5C3C1E43" w14:textId="77777777" w:rsidTr="009B6C1A">
        <w:trPr>
          <w:cantSplit/>
          <w:trHeight w:hRule="exact" w:val="284"/>
          <w:jc w:val="center"/>
        </w:trPr>
        <w:tc>
          <w:tcPr>
            <w:tcW w:w="1284" w:type="pct"/>
            <w:tcBorders>
              <w:top w:val="single" w:sz="8" w:space="0" w:color="000000" w:themeColor="text1"/>
              <w:bottom w:val="single" w:sz="6" w:space="0" w:color="000000" w:themeColor="text1"/>
            </w:tcBorders>
            <w:vAlign w:val="center"/>
          </w:tcPr>
          <w:p w14:paraId="0CEF54D7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bCs/>
                <w:sz w:val="15"/>
                <w:szCs w:val="15"/>
              </w:rPr>
              <w:t>Title 1</w:t>
            </w:r>
          </w:p>
        </w:tc>
        <w:tc>
          <w:tcPr>
            <w:tcW w:w="1908" w:type="pct"/>
            <w:tcBorders>
              <w:top w:val="single" w:sz="8" w:space="0" w:color="000000" w:themeColor="text1"/>
              <w:bottom w:val="single" w:sz="6" w:space="0" w:color="000000" w:themeColor="text1"/>
            </w:tcBorders>
            <w:vAlign w:val="center"/>
          </w:tcPr>
          <w:p w14:paraId="54966457" w14:textId="77777777" w:rsidR="00FD00A9" w:rsidRPr="00586F53" w:rsidRDefault="00FD00A9" w:rsidP="00E80C4E">
            <w:pPr>
              <w:spacing w:line="0" w:lineRule="atLeast"/>
              <w:ind w:left="48" w:hangingChars="32" w:hanging="48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bCs/>
                <w:sz w:val="15"/>
                <w:szCs w:val="15"/>
              </w:rPr>
              <w:t>Tile 2</w:t>
            </w:r>
          </w:p>
        </w:tc>
        <w:tc>
          <w:tcPr>
            <w:tcW w:w="1808" w:type="pct"/>
            <w:tcBorders>
              <w:top w:val="single" w:sz="8" w:space="0" w:color="000000" w:themeColor="text1"/>
              <w:bottom w:val="single" w:sz="6" w:space="0" w:color="000000" w:themeColor="text1"/>
            </w:tcBorders>
            <w:vAlign w:val="center"/>
          </w:tcPr>
          <w:p w14:paraId="28944C34" w14:textId="77777777" w:rsidR="00FD00A9" w:rsidRPr="00586F53" w:rsidRDefault="00557D2F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 w:hint="eastAsia"/>
                <w:bCs/>
                <w:sz w:val="15"/>
                <w:szCs w:val="15"/>
              </w:rPr>
              <w:t>物理量</w:t>
            </w:r>
            <w:r w:rsidRPr="00586F53">
              <w:rPr>
                <w:rFonts w:ascii="Times New Roman" w:hAnsi="Times New Roman" w:cs="Times New Roman" w:hint="eastAsia"/>
                <w:bCs/>
                <w:sz w:val="15"/>
                <w:szCs w:val="15"/>
              </w:rPr>
              <w:t>/</w:t>
            </w:r>
            <w:r w:rsidRPr="00586F53">
              <w:rPr>
                <w:rFonts w:ascii="Times New Roman" w:hAnsi="Times New Roman" w:cs="Times New Roman" w:hint="eastAsia"/>
                <w:bCs/>
                <w:sz w:val="15"/>
                <w:szCs w:val="15"/>
              </w:rPr>
              <w:t>单位</w:t>
            </w:r>
          </w:p>
        </w:tc>
      </w:tr>
      <w:tr w:rsidR="00586F53" w:rsidRPr="00586F53" w14:paraId="3F6D66A1" w14:textId="77777777" w:rsidTr="009B6C1A">
        <w:trPr>
          <w:cantSplit/>
          <w:trHeight w:hRule="exact" w:val="284"/>
          <w:jc w:val="center"/>
        </w:trPr>
        <w:tc>
          <w:tcPr>
            <w:tcW w:w="1284" w:type="pct"/>
            <w:tcBorders>
              <w:top w:val="single" w:sz="6" w:space="0" w:color="000000" w:themeColor="text1"/>
              <w:bottom w:val="nil"/>
            </w:tcBorders>
            <w:vAlign w:val="center"/>
          </w:tcPr>
          <w:p w14:paraId="0961D319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908" w:type="pct"/>
            <w:tcBorders>
              <w:top w:val="single" w:sz="6" w:space="0" w:color="000000" w:themeColor="text1"/>
              <w:bottom w:val="nil"/>
            </w:tcBorders>
            <w:vAlign w:val="center"/>
          </w:tcPr>
          <w:p w14:paraId="08EC28FF" w14:textId="77777777" w:rsidR="00FD00A9" w:rsidRPr="00586F53" w:rsidRDefault="00FD00A9" w:rsidP="00E80C4E">
            <w:pPr>
              <w:spacing w:line="0" w:lineRule="atLeast"/>
              <w:ind w:hanging="48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58.37</w:t>
            </w:r>
          </w:p>
        </w:tc>
        <w:tc>
          <w:tcPr>
            <w:tcW w:w="1808" w:type="pct"/>
            <w:tcBorders>
              <w:top w:val="single" w:sz="6" w:space="0" w:color="000000" w:themeColor="text1"/>
              <w:bottom w:val="nil"/>
            </w:tcBorders>
            <w:vAlign w:val="center"/>
          </w:tcPr>
          <w:p w14:paraId="66ED79FA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13.0</w:t>
            </w:r>
          </w:p>
        </w:tc>
      </w:tr>
      <w:tr w:rsidR="00586F53" w:rsidRPr="00586F53" w14:paraId="25A35708" w14:textId="77777777" w:rsidTr="009B6C1A">
        <w:trPr>
          <w:cantSplit/>
          <w:trHeight w:hRule="exact" w:val="284"/>
          <w:jc w:val="center"/>
        </w:trPr>
        <w:tc>
          <w:tcPr>
            <w:tcW w:w="1284" w:type="pct"/>
            <w:tcBorders>
              <w:top w:val="nil"/>
              <w:bottom w:val="nil"/>
            </w:tcBorders>
            <w:vAlign w:val="center"/>
          </w:tcPr>
          <w:p w14:paraId="6306FD29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908" w:type="pct"/>
            <w:tcBorders>
              <w:top w:val="nil"/>
              <w:bottom w:val="nil"/>
            </w:tcBorders>
            <w:vAlign w:val="center"/>
          </w:tcPr>
          <w:p w14:paraId="1E2B0376" w14:textId="77777777" w:rsidR="00FD00A9" w:rsidRPr="00586F53" w:rsidRDefault="00FD00A9" w:rsidP="00E80C4E">
            <w:pPr>
              <w:spacing w:line="0" w:lineRule="atLeast"/>
              <w:ind w:hanging="48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67.56</w:t>
            </w:r>
          </w:p>
        </w:tc>
        <w:tc>
          <w:tcPr>
            <w:tcW w:w="1808" w:type="pct"/>
            <w:tcBorders>
              <w:top w:val="nil"/>
              <w:bottom w:val="nil"/>
            </w:tcBorders>
            <w:vAlign w:val="center"/>
          </w:tcPr>
          <w:p w14:paraId="7330791E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13.6</w:t>
            </w:r>
          </w:p>
        </w:tc>
      </w:tr>
      <w:tr w:rsidR="00586F53" w:rsidRPr="00586F53" w14:paraId="164272F6" w14:textId="77777777" w:rsidTr="009B6C1A">
        <w:trPr>
          <w:cantSplit/>
          <w:trHeight w:hRule="exact" w:val="284"/>
          <w:jc w:val="center"/>
        </w:trPr>
        <w:tc>
          <w:tcPr>
            <w:tcW w:w="1284" w:type="pct"/>
            <w:tcBorders>
              <w:top w:val="nil"/>
              <w:bottom w:val="nil"/>
            </w:tcBorders>
            <w:vAlign w:val="center"/>
          </w:tcPr>
          <w:p w14:paraId="064E8D60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908" w:type="pct"/>
            <w:tcBorders>
              <w:top w:val="nil"/>
              <w:bottom w:val="nil"/>
            </w:tcBorders>
            <w:vAlign w:val="center"/>
          </w:tcPr>
          <w:p w14:paraId="0E924996" w14:textId="77777777" w:rsidR="00FD00A9" w:rsidRPr="00586F53" w:rsidRDefault="00FD00A9" w:rsidP="00E80C4E">
            <w:pPr>
              <w:spacing w:line="0" w:lineRule="atLeast"/>
              <w:ind w:hanging="48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96.97</w:t>
            </w:r>
          </w:p>
        </w:tc>
        <w:tc>
          <w:tcPr>
            <w:tcW w:w="1808" w:type="pct"/>
            <w:tcBorders>
              <w:top w:val="nil"/>
              <w:bottom w:val="nil"/>
            </w:tcBorders>
            <w:vAlign w:val="center"/>
          </w:tcPr>
          <w:p w14:paraId="1D1DAB54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14.0</w:t>
            </w:r>
          </w:p>
        </w:tc>
      </w:tr>
      <w:tr w:rsidR="00586F53" w:rsidRPr="00586F53" w14:paraId="651A1C37" w14:textId="77777777" w:rsidTr="009B6C1A">
        <w:trPr>
          <w:cantSplit/>
          <w:trHeight w:hRule="exact" w:val="284"/>
          <w:jc w:val="center"/>
        </w:trPr>
        <w:tc>
          <w:tcPr>
            <w:tcW w:w="1284" w:type="pct"/>
            <w:tcBorders>
              <w:top w:val="nil"/>
              <w:bottom w:val="nil"/>
            </w:tcBorders>
            <w:vAlign w:val="center"/>
          </w:tcPr>
          <w:p w14:paraId="0E40F8C0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1908" w:type="pct"/>
            <w:tcBorders>
              <w:top w:val="nil"/>
              <w:bottom w:val="nil"/>
            </w:tcBorders>
            <w:vAlign w:val="center"/>
          </w:tcPr>
          <w:p w14:paraId="6D9385C2" w14:textId="77777777" w:rsidR="00FD00A9" w:rsidRPr="00586F53" w:rsidRDefault="00FD00A9" w:rsidP="00E80C4E">
            <w:pPr>
              <w:spacing w:line="0" w:lineRule="atLeast"/>
              <w:ind w:hanging="48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296.35</w:t>
            </w:r>
          </w:p>
        </w:tc>
        <w:tc>
          <w:tcPr>
            <w:tcW w:w="1808" w:type="pct"/>
            <w:tcBorders>
              <w:top w:val="nil"/>
              <w:bottom w:val="nil"/>
            </w:tcBorders>
            <w:vAlign w:val="center"/>
          </w:tcPr>
          <w:p w14:paraId="4F7F6387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10.4</w:t>
            </w:r>
          </w:p>
        </w:tc>
      </w:tr>
      <w:tr w:rsidR="00586F53" w:rsidRPr="00586F53" w14:paraId="679756A5" w14:textId="77777777" w:rsidTr="009B6C1A">
        <w:trPr>
          <w:cantSplit/>
          <w:trHeight w:hRule="exact" w:val="284"/>
          <w:jc w:val="center"/>
        </w:trPr>
        <w:tc>
          <w:tcPr>
            <w:tcW w:w="1284" w:type="pct"/>
            <w:tcBorders>
              <w:top w:val="nil"/>
              <w:bottom w:val="nil"/>
            </w:tcBorders>
            <w:vAlign w:val="center"/>
          </w:tcPr>
          <w:p w14:paraId="35B95295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1908" w:type="pct"/>
            <w:tcBorders>
              <w:top w:val="nil"/>
              <w:bottom w:val="nil"/>
            </w:tcBorders>
            <w:vAlign w:val="center"/>
          </w:tcPr>
          <w:p w14:paraId="21A1E77C" w14:textId="77777777" w:rsidR="00FD00A9" w:rsidRPr="00586F53" w:rsidRDefault="00FD00A9" w:rsidP="00E80C4E">
            <w:pPr>
              <w:spacing w:line="0" w:lineRule="atLeast"/>
              <w:ind w:hanging="48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1150</w:t>
            </w:r>
          </w:p>
        </w:tc>
        <w:tc>
          <w:tcPr>
            <w:tcW w:w="1808" w:type="pct"/>
            <w:tcBorders>
              <w:top w:val="nil"/>
              <w:bottom w:val="nil"/>
            </w:tcBorders>
            <w:vAlign w:val="center"/>
          </w:tcPr>
          <w:p w14:paraId="5B3A5337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586F53" w:rsidRPr="00586F53" w14:paraId="3C209D7C" w14:textId="77777777" w:rsidTr="009B6C1A">
        <w:trPr>
          <w:cantSplit/>
          <w:trHeight w:hRule="exact" w:val="284"/>
          <w:jc w:val="center"/>
        </w:trPr>
        <w:tc>
          <w:tcPr>
            <w:tcW w:w="1284" w:type="pct"/>
            <w:tcBorders>
              <w:top w:val="nil"/>
              <w:bottom w:val="single" w:sz="8" w:space="0" w:color="000000" w:themeColor="text1"/>
            </w:tcBorders>
            <w:vAlign w:val="center"/>
          </w:tcPr>
          <w:p w14:paraId="33E3E6D6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P-25</w:t>
            </w:r>
          </w:p>
        </w:tc>
        <w:tc>
          <w:tcPr>
            <w:tcW w:w="1908" w:type="pct"/>
            <w:tcBorders>
              <w:top w:val="nil"/>
              <w:bottom w:val="single" w:sz="8" w:space="0" w:color="000000" w:themeColor="text1"/>
            </w:tcBorders>
            <w:vAlign w:val="center"/>
          </w:tcPr>
          <w:p w14:paraId="491B72FD" w14:textId="77777777" w:rsidR="00FD00A9" w:rsidRPr="00586F53" w:rsidRDefault="00FD00A9" w:rsidP="00E80C4E">
            <w:pPr>
              <w:spacing w:line="0" w:lineRule="atLeast"/>
              <w:ind w:hanging="48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50</w:t>
            </w:r>
          </w:p>
        </w:tc>
        <w:tc>
          <w:tcPr>
            <w:tcW w:w="1808" w:type="pct"/>
            <w:tcBorders>
              <w:top w:val="nil"/>
              <w:bottom w:val="single" w:sz="8" w:space="0" w:color="000000" w:themeColor="text1"/>
            </w:tcBorders>
            <w:vAlign w:val="center"/>
          </w:tcPr>
          <w:p w14:paraId="3D17262F" w14:textId="77777777" w:rsidR="00FD00A9" w:rsidRPr="00586F53" w:rsidRDefault="00FD00A9" w:rsidP="00E80C4E">
            <w:pPr>
              <w:spacing w:line="0" w:lineRule="atLeast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6F53">
              <w:rPr>
                <w:rFonts w:ascii="Times New Roman" w:hAnsi="Times New Roman" w:cs="Times New Roman"/>
                <w:sz w:val="15"/>
                <w:szCs w:val="15"/>
              </w:rPr>
              <w:t>25</w:t>
            </w:r>
          </w:p>
        </w:tc>
      </w:tr>
    </w:tbl>
    <w:p w14:paraId="4A4671AB" w14:textId="77777777" w:rsidR="00FD00A9" w:rsidRPr="00586F53" w:rsidRDefault="00FD00A9" w:rsidP="00E80C4E">
      <w:pPr>
        <w:spacing w:line="300" w:lineRule="exact"/>
        <w:jc w:val="center"/>
        <w:rPr>
          <w:rFonts w:ascii="Times New Roman" w:hAnsi="Times New Roman" w:cs="Times New Roman"/>
          <w:spacing w:val="3"/>
          <w:szCs w:val="21"/>
        </w:rPr>
      </w:pPr>
      <w:r w:rsidRPr="00586F53">
        <w:rPr>
          <w:rFonts w:ascii="Times New Roman" w:hAnsi="Times New Roman" w:cs="Times New Roman"/>
          <w:kern w:val="0"/>
          <w:sz w:val="15"/>
          <w:szCs w:val="15"/>
        </w:rPr>
        <w:t>表注</w:t>
      </w:r>
      <w:r w:rsidR="00AA4E7E">
        <w:rPr>
          <w:rFonts w:ascii="Times New Roman" w:hAnsi="Times New Roman" w:cs="Times New Roman" w:hint="eastAsia"/>
          <w:kern w:val="0"/>
          <w:sz w:val="15"/>
          <w:szCs w:val="15"/>
        </w:rPr>
        <w:t>：</w:t>
      </w:r>
      <w:r w:rsidR="00A47108" w:rsidRPr="00586F53">
        <w:rPr>
          <w:rFonts w:ascii="Times New Roman" w:hAnsi="Times New Roman" w:cs="Times New Roman" w:hint="eastAsia"/>
          <w:kern w:val="0"/>
          <w:sz w:val="15"/>
          <w:szCs w:val="15"/>
        </w:rPr>
        <w:t>字体为中文宋体、英文</w:t>
      </w:r>
      <w:r w:rsidRPr="00586F53">
        <w:rPr>
          <w:rFonts w:ascii="Times New Roman" w:hAnsi="Times New Roman" w:cs="Times New Roman"/>
          <w:kern w:val="0"/>
          <w:sz w:val="15"/>
          <w:szCs w:val="15"/>
        </w:rPr>
        <w:t>Time New Raman</w:t>
      </w:r>
      <w:r w:rsidR="00A47108" w:rsidRPr="00586F53">
        <w:rPr>
          <w:rFonts w:ascii="Times New Roman" w:hAnsi="Times New Roman" w:cs="Times New Roman" w:hint="eastAsia"/>
          <w:kern w:val="0"/>
          <w:sz w:val="15"/>
          <w:szCs w:val="15"/>
        </w:rPr>
        <w:t>字体，</w:t>
      </w:r>
      <w:r w:rsidR="00A47108" w:rsidRPr="00586F53">
        <w:rPr>
          <w:rFonts w:ascii="Times New Roman" w:hAnsi="Times New Roman" w:cs="Times New Roman"/>
          <w:kern w:val="0"/>
          <w:sz w:val="15"/>
          <w:szCs w:val="15"/>
        </w:rPr>
        <w:t>6</w:t>
      </w:r>
      <w:r w:rsidR="00A47108" w:rsidRPr="00586F53">
        <w:rPr>
          <w:rFonts w:ascii="Times New Roman" w:hAnsi="Times New Roman" w:cs="Times New Roman"/>
          <w:kern w:val="0"/>
          <w:sz w:val="15"/>
          <w:szCs w:val="15"/>
        </w:rPr>
        <w:t>号</w:t>
      </w:r>
      <w:r w:rsidR="00A47108" w:rsidRPr="00586F53">
        <w:rPr>
          <w:rFonts w:ascii="Times New Roman" w:hAnsi="Times New Roman" w:cs="Times New Roman" w:hint="eastAsia"/>
          <w:kern w:val="0"/>
          <w:sz w:val="15"/>
          <w:szCs w:val="15"/>
        </w:rPr>
        <w:t>字</w:t>
      </w:r>
    </w:p>
    <w:p w14:paraId="0B837BE0" w14:textId="77777777" w:rsidR="005B33E6" w:rsidRDefault="005B33E6" w:rsidP="00E80C4E">
      <w:pPr>
        <w:spacing w:line="300" w:lineRule="exact"/>
        <w:rPr>
          <w:rFonts w:ascii="Arial" w:eastAsia="黑体" w:hAnsi="Arial" w:cs="Arial"/>
          <w:b/>
          <w:spacing w:val="4"/>
          <w:kern w:val="0"/>
          <w:sz w:val="24"/>
        </w:rPr>
      </w:pPr>
    </w:p>
    <w:p w14:paraId="4E33F02E" w14:textId="77777777" w:rsidR="00400F12" w:rsidRPr="00773955" w:rsidRDefault="00557D2F" w:rsidP="00E80C4E">
      <w:pPr>
        <w:spacing w:line="300" w:lineRule="exact"/>
        <w:rPr>
          <w:rFonts w:ascii="Arial" w:hAnsi="Arial" w:cs="Arial"/>
          <w:b/>
          <w:spacing w:val="3"/>
          <w:kern w:val="0"/>
          <w:sz w:val="24"/>
          <w:szCs w:val="24"/>
        </w:rPr>
      </w:pPr>
      <w:r w:rsidRPr="00773955">
        <w:rPr>
          <w:rFonts w:ascii="Arial" w:hAnsi="Arial" w:cs="Arial"/>
          <w:b/>
          <w:spacing w:val="3"/>
          <w:kern w:val="0"/>
          <w:sz w:val="24"/>
          <w:szCs w:val="24"/>
        </w:rPr>
        <w:t>3</w:t>
      </w:r>
      <w:r w:rsidR="00996C25" w:rsidRPr="00773955">
        <w:rPr>
          <w:rFonts w:ascii="Arial" w:hAnsi="Arial" w:cs="Arial"/>
          <w:b/>
          <w:spacing w:val="3"/>
          <w:kern w:val="0"/>
          <w:sz w:val="24"/>
          <w:szCs w:val="24"/>
        </w:rPr>
        <w:t xml:space="preserve">  </w:t>
      </w:r>
      <w:r w:rsidR="00400F12" w:rsidRPr="00773955">
        <w:rPr>
          <w:rFonts w:ascii="Arial" w:hAnsi="Arial" w:cs="Arial"/>
          <w:b/>
          <w:spacing w:val="3"/>
          <w:kern w:val="0"/>
          <w:sz w:val="24"/>
          <w:szCs w:val="24"/>
        </w:rPr>
        <w:t>结</w:t>
      </w:r>
      <w:r w:rsidR="00383DD8" w:rsidRPr="00773955">
        <w:rPr>
          <w:rFonts w:ascii="Arial" w:hAnsi="Arial" w:cs="Arial"/>
          <w:b/>
          <w:spacing w:val="3"/>
          <w:kern w:val="0"/>
          <w:sz w:val="24"/>
          <w:szCs w:val="24"/>
        </w:rPr>
        <w:t>语</w:t>
      </w:r>
    </w:p>
    <w:p w14:paraId="3991EA34" w14:textId="5500C8A5" w:rsidR="00400F12" w:rsidRDefault="00400F12" w:rsidP="00E80C4E">
      <w:pPr>
        <w:suppressAutoHyphens/>
        <w:autoSpaceDE w:val="0"/>
        <w:autoSpaceDN w:val="0"/>
        <w:adjustRightInd w:val="0"/>
        <w:snapToGrid w:val="0"/>
        <w:spacing w:line="300" w:lineRule="exact"/>
        <w:ind w:firstLineChars="200" w:firstLine="432"/>
        <w:rPr>
          <w:spacing w:val="3"/>
          <w:kern w:val="0"/>
          <w:szCs w:val="21"/>
        </w:rPr>
      </w:pPr>
      <w:r w:rsidRPr="00586F53">
        <w:rPr>
          <w:spacing w:val="3"/>
          <w:kern w:val="0"/>
          <w:szCs w:val="21"/>
        </w:rPr>
        <w:t>结论部分给出研究取得的结论，可适当评论结果的意义以及还需要解决的问题。但不应简单重复摘要和前言中的内容。</w:t>
      </w:r>
    </w:p>
    <w:p w14:paraId="1A1E42D4" w14:textId="77777777" w:rsidR="00F1035B" w:rsidRDefault="00F1035B" w:rsidP="00E80C4E">
      <w:pPr>
        <w:suppressAutoHyphens/>
        <w:autoSpaceDE w:val="0"/>
        <w:autoSpaceDN w:val="0"/>
        <w:adjustRightInd w:val="0"/>
        <w:snapToGrid w:val="0"/>
        <w:spacing w:line="300" w:lineRule="exact"/>
        <w:ind w:firstLineChars="200" w:firstLine="432"/>
        <w:rPr>
          <w:rFonts w:hint="eastAsia"/>
          <w:spacing w:val="3"/>
          <w:kern w:val="0"/>
          <w:szCs w:val="21"/>
        </w:rPr>
      </w:pPr>
    </w:p>
    <w:p w14:paraId="2DD2B066" w14:textId="77777777" w:rsidR="00116E2D" w:rsidRDefault="00383DD8" w:rsidP="005B33E6">
      <w:pPr>
        <w:suppressAutoHyphens/>
        <w:autoSpaceDE w:val="0"/>
        <w:autoSpaceDN w:val="0"/>
        <w:adjustRightInd w:val="0"/>
        <w:snapToGrid w:val="0"/>
        <w:spacing w:line="300" w:lineRule="exact"/>
        <w:jc w:val="center"/>
        <w:rPr>
          <w:rFonts w:ascii="Arial" w:hAnsi="Arial" w:cs="Arial"/>
          <w:kern w:val="0"/>
          <w:sz w:val="18"/>
          <w:szCs w:val="18"/>
        </w:rPr>
      </w:pPr>
      <w:r w:rsidRPr="00586F53">
        <w:rPr>
          <w:rFonts w:ascii="Arial" w:hAnsi="Arial" w:cs="Arial" w:hint="eastAsia"/>
          <w:b/>
          <w:kern w:val="0"/>
          <w:sz w:val="18"/>
          <w:szCs w:val="18"/>
        </w:rPr>
        <w:t>参</w:t>
      </w:r>
      <w:r w:rsidR="00996C25">
        <w:rPr>
          <w:rFonts w:ascii="Arial" w:hAnsi="Arial" w:cs="Arial" w:hint="eastAsia"/>
          <w:b/>
          <w:kern w:val="0"/>
          <w:sz w:val="18"/>
          <w:szCs w:val="18"/>
        </w:rPr>
        <w:t xml:space="preserve">  </w:t>
      </w:r>
      <w:r w:rsidRPr="00586F53">
        <w:rPr>
          <w:rFonts w:ascii="Arial" w:hAnsi="Arial" w:cs="Arial" w:hint="eastAsia"/>
          <w:b/>
          <w:kern w:val="0"/>
          <w:sz w:val="18"/>
          <w:szCs w:val="18"/>
        </w:rPr>
        <w:t>考</w:t>
      </w:r>
      <w:r w:rsidR="00996C25">
        <w:rPr>
          <w:rFonts w:ascii="Arial" w:hAnsi="Arial" w:cs="Arial" w:hint="eastAsia"/>
          <w:b/>
          <w:kern w:val="0"/>
          <w:sz w:val="18"/>
          <w:szCs w:val="18"/>
        </w:rPr>
        <w:t xml:space="preserve">  </w:t>
      </w:r>
      <w:r w:rsidRPr="00586F53">
        <w:rPr>
          <w:rFonts w:ascii="Arial" w:hAnsi="Arial" w:cs="Arial" w:hint="eastAsia"/>
          <w:b/>
          <w:kern w:val="0"/>
          <w:sz w:val="18"/>
          <w:szCs w:val="18"/>
        </w:rPr>
        <w:t>文</w:t>
      </w:r>
      <w:r w:rsidR="00996C25">
        <w:rPr>
          <w:rFonts w:ascii="Arial" w:hAnsi="Arial" w:cs="Arial" w:hint="eastAsia"/>
          <w:b/>
          <w:kern w:val="0"/>
          <w:sz w:val="18"/>
          <w:szCs w:val="18"/>
        </w:rPr>
        <w:t xml:space="preserve">  </w:t>
      </w:r>
      <w:r w:rsidRPr="00586F53">
        <w:rPr>
          <w:rFonts w:ascii="Arial" w:hAnsi="Arial" w:cs="Arial" w:hint="eastAsia"/>
          <w:b/>
          <w:kern w:val="0"/>
          <w:sz w:val="18"/>
          <w:szCs w:val="18"/>
        </w:rPr>
        <w:t>献</w:t>
      </w:r>
      <w:r w:rsidR="000D4E1F">
        <w:rPr>
          <w:rFonts w:ascii="Arial" w:hAnsi="Arial" w:cs="Arial" w:hint="eastAsia"/>
          <w:kern w:val="0"/>
          <w:sz w:val="18"/>
          <w:szCs w:val="18"/>
        </w:rPr>
        <w:t>(</w:t>
      </w:r>
      <w:r w:rsidR="00750AD2" w:rsidRPr="00750AD2">
        <w:rPr>
          <w:rFonts w:ascii="Arial" w:hAnsi="Arial" w:cs="Arial" w:hint="eastAsia"/>
          <w:b/>
          <w:kern w:val="0"/>
          <w:sz w:val="18"/>
          <w:szCs w:val="18"/>
        </w:rPr>
        <w:t>作者须全部给出，具体格式参考下文及《征稿简则》</w:t>
      </w:r>
      <w:r w:rsidR="000D4E1F">
        <w:rPr>
          <w:rFonts w:ascii="Arial" w:hAnsi="Arial" w:cs="Arial" w:hint="eastAsia"/>
          <w:kern w:val="0"/>
          <w:sz w:val="18"/>
          <w:szCs w:val="18"/>
        </w:rPr>
        <w:t>)</w:t>
      </w:r>
    </w:p>
    <w:p w14:paraId="06C5F4ED" w14:textId="77777777" w:rsidR="006F6084" w:rsidRDefault="006F6084" w:rsidP="005B33E6">
      <w:pPr>
        <w:suppressAutoHyphens/>
        <w:autoSpaceDE w:val="0"/>
        <w:autoSpaceDN w:val="0"/>
        <w:adjustRightInd w:val="0"/>
        <w:snapToGrid w:val="0"/>
        <w:spacing w:line="300" w:lineRule="exact"/>
        <w:jc w:val="center"/>
        <w:rPr>
          <w:rFonts w:ascii="Arial" w:hAnsi="Arial" w:cs="Arial"/>
          <w:b/>
          <w:kern w:val="0"/>
          <w:sz w:val="18"/>
          <w:szCs w:val="18"/>
        </w:rPr>
      </w:pPr>
    </w:p>
    <w:p w14:paraId="7351E097" w14:textId="77777777" w:rsidR="001D4E09" w:rsidRPr="00586F53" w:rsidRDefault="001D4E09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kern w:val="0"/>
          <w:sz w:val="15"/>
          <w:szCs w:val="15"/>
        </w:rPr>
        <w:t>1</w:t>
      </w:r>
      <w:r w:rsidRPr="00586F53">
        <w:rPr>
          <w:rFonts w:hint="eastAsia"/>
          <w:kern w:val="0"/>
          <w:sz w:val="15"/>
          <w:szCs w:val="15"/>
        </w:rPr>
        <w:t xml:space="preserve">, </w:t>
      </w: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rFonts w:hint="eastAsia"/>
          <w:kern w:val="0"/>
          <w:sz w:val="15"/>
          <w:szCs w:val="15"/>
        </w:rPr>
        <w:t xml:space="preserve">2. </w:t>
      </w:r>
      <w:r w:rsidRPr="00586F53">
        <w:rPr>
          <w:kern w:val="0"/>
          <w:sz w:val="15"/>
          <w:szCs w:val="15"/>
        </w:rPr>
        <w:t>期刊名称</w:t>
      </w:r>
      <w:r w:rsidRPr="00586F53">
        <w:rPr>
          <w:rFonts w:hint="eastAsia"/>
          <w:kern w:val="0"/>
          <w:sz w:val="15"/>
          <w:szCs w:val="15"/>
        </w:rPr>
        <w:t>,</w:t>
      </w:r>
      <w:r w:rsidRPr="00586F53">
        <w:rPr>
          <w:kern w:val="0"/>
          <w:sz w:val="15"/>
          <w:szCs w:val="15"/>
        </w:rPr>
        <w:t xml:space="preserve"> </w:t>
      </w:r>
      <w:r w:rsidRPr="00586F53">
        <w:rPr>
          <w:rFonts w:hint="eastAsia"/>
          <w:b/>
          <w:kern w:val="0"/>
          <w:sz w:val="15"/>
          <w:szCs w:val="15"/>
        </w:rPr>
        <w:t>年</w:t>
      </w:r>
      <w:r w:rsidRPr="00586F53">
        <w:rPr>
          <w:b/>
          <w:kern w:val="0"/>
          <w:sz w:val="15"/>
          <w:szCs w:val="15"/>
        </w:rPr>
        <w:t>,</w:t>
      </w:r>
      <w:r w:rsidRPr="00586F53">
        <w:rPr>
          <w:kern w:val="0"/>
          <w:sz w:val="15"/>
          <w:szCs w:val="15"/>
        </w:rPr>
        <w:t xml:space="preserve"> </w:t>
      </w:r>
      <w:r w:rsidRPr="00586F53">
        <w:rPr>
          <w:rFonts w:hint="eastAsia"/>
          <w:i/>
          <w:kern w:val="0"/>
          <w:sz w:val="15"/>
          <w:szCs w:val="15"/>
        </w:rPr>
        <w:t>卷</w:t>
      </w:r>
      <w:r w:rsidRPr="00586F53">
        <w:rPr>
          <w:rFonts w:hint="eastAsia"/>
          <w:i/>
          <w:kern w:val="0"/>
          <w:sz w:val="15"/>
          <w:szCs w:val="15"/>
        </w:rPr>
        <w:t xml:space="preserve"> </w:t>
      </w:r>
      <w:r w:rsidRPr="00586F53">
        <w:rPr>
          <w:rFonts w:hint="eastAsia"/>
          <w:kern w:val="0"/>
          <w:sz w:val="15"/>
          <w:szCs w:val="15"/>
        </w:rPr>
        <w:t>(</w:t>
      </w:r>
      <w:r w:rsidRPr="00586F53">
        <w:rPr>
          <w:rFonts w:hint="eastAsia"/>
          <w:kern w:val="0"/>
          <w:sz w:val="15"/>
          <w:szCs w:val="15"/>
        </w:rPr>
        <w:t>期</w:t>
      </w:r>
      <w:r w:rsidRPr="00586F53">
        <w:rPr>
          <w:rFonts w:hint="eastAsia"/>
          <w:kern w:val="0"/>
          <w:sz w:val="15"/>
          <w:szCs w:val="15"/>
        </w:rPr>
        <w:t>),</w:t>
      </w:r>
      <w:r w:rsidRPr="00586F53">
        <w:rPr>
          <w:kern w:val="0"/>
          <w:sz w:val="15"/>
          <w:szCs w:val="15"/>
        </w:rPr>
        <w:t xml:space="preserve"> </w:t>
      </w:r>
      <w:r w:rsidRPr="00586F53">
        <w:rPr>
          <w:rFonts w:hint="eastAsia"/>
          <w:kern w:val="0"/>
          <w:sz w:val="15"/>
          <w:szCs w:val="15"/>
        </w:rPr>
        <w:t>首页页码</w:t>
      </w:r>
      <w:r w:rsidRPr="00586F53">
        <w:rPr>
          <w:rFonts w:hint="eastAsia"/>
          <w:kern w:val="0"/>
          <w:sz w:val="15"/>
          <w:szCs w:val="15"/>
        </w:rPr>
        <w:t>.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中文期刊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2721FF69" w14:textId="77777777" w:rsidR="000406DB" w:rsidRPr="00586F53" w:rsidRDefault="000406DB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kern w:val="0"/>
          <w:sz w:val="15"/>
          <w:szCs w:val="15"/>
        </w:rPr>
        <w:t>Author 1, A. B</w:t>
      </w:r>
      <w:r w:rsidR="00D15634" w:rsidRPr="00586F53">
        <w:rPr>
          <w:kern w:val="0"/>
          <w:sz w:val="15"/>
          <w:szCs w:val="15"/>
        </w:rPr>
        <w:t>.</w:t>
      </w:r>
      <w:r w:rsidRPr="00586F53">
        <w:rPr>
          <w:kern w:val="0"/>
          <w:sz w:val="15"/>
          <w:szCs w:val="15"/>
        </w:rPr>
        <w:t xml:space="preserve">; Author 2, C. D. </w:t>
      </w:r>
      <w:r w:rsidRPr="00586F53">
        <w:rPr>
          <w:i/>
          <w:kern w:val="0"/>
          <w:sz w:val="15"/>
          <w:szCs w:val="15"/>
        </w:rPr>
        <w:t>Abbreviated Journal Name</w:t>
      </w:r>
      <w:r w:rsidRPr="00586F53">
        <w:rPr>
          <w:kern w:val="0"/>
          <w:sz w:val="15"/>
          <w:szCs w:val="15"/>
        </w:rPr>
        <w:t xml:space="preserve"> </w:t>
      </w:r>
      <w:r w:rsidRPr="00586F53">
        <w:rPr>
          <w:b/>
          <w:kern w:val="0"/>
          <w:sz w:val="15"/>
          <w:szCs w:val="15"/>
        </w:rPr>
        <w:t>Year,</w:t>
      </w:r>
      <w:r w:rsidRPr="00586F53">
        <w:rPr>
          <w:kern w:val="0"/>
          <w:sz w:val="15"/>
          <w:szCs w:val="15"/>
        </w:rPr>
        <w:t xml:space="preserve"> </w:t>
      </w:r>
      <w:r w:rsidRPr="00586F53">
        <w:rPr>
          <w:i/>
          <w:kern w:val="0"/>
          <w:sz w:val="15"/>
          <w:szCs w:val="15"/>
        </w:rPr>
        <w:t>Volume</w:t>
      </w:r>
      <w:r w:rsidR="001D4E09" w:rsidRPr="00586F53">
        <w:rPr>
          <w:kern w:val="0"/>
          <w:sz w:val="15"/>
          <w:szCs w:val="15"/>
        </w:rPr>
        <w:t>, page.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英文期刊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5E50310A" w14:textId="77777777" w:rsidR="0057531B" w:rsidRPr="00586F53" w:rsidRDefault="0057531B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kern w:val="0"/>
          <w:sz w:val="15"/>
          <w:szCs w:val="15"/>
        </w:rPr>
        <w:t>1</w:t>
      </w:r>
      <w:r w:rsidRPr="00586F53">
        <w:rPr>
          <w:rFonts w:hint="eastAsia"/>
          <w:kern w:val="0"/>
          <w:sz w:val="15"/>
          <w:szCs w:val="15"/>
        </w:rPr>
        <w:t xml:space="preserve">, </w:t>
      </w: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rFonts w:hint="eastAsia"/>
          <w:kern w:val="0"/>
          <w:sz w:val="15"/>
          <w:szCs w:val="15"/>
        </w:rPr>
        <w:t>2.</w:t>
      </w:r>
      <w:r w:rsidRPr="00586F53">
        <w:rPr>
          <w:kern w:val="0"/>
          <w:sz w:val="15"/>
          <w:szCs w:val="15"/>
        </w:rPr>
        <w:t xml:space="preserve"> </w:t>
      </w:r>
      <w:r w:rsidRPr="00586F53">
        <w:rPr>
          <w:rFonts w:hint="eastAsia"/>
          <w:kern w:val="0"/>
          <w:sz w:val="15"/>
          <w:szCs w:val="15"/>
        </w:rPr>
        <w:t>书名</w:t>
      </w:r>
      <w:r w:rsidRPr="00586F53">
        <w:rPr>
          <w:kern w:val="0"/>
          <w:sz w:val="15"/>
          <w:szCs w:val="15"/>
        </w:rPr>
        <w:t xml:space="preserve">. </w:t>
      </w:r>
      <w:r w:rsidRPr="00586F53">
        <w:rPr>
          <w:rFonts w:hint="eastAsia"/>
          <w:kern w:val="0"/>
          <w:sz w:val="15"/>
          <w:szCs w:val="15"/>
        </w:rPr>
        <w:t>出版社地址</w:t>
      </w:r>
      <w:r w:rsidRPr="00586F53">
        <w:rPr>
          <w:kern w:val="0"/>
          <w:sz w:val="15"/>
          <w:szCs w:val="15"/>
        </w:rPr>
        <w:t xml:space="preserve">: </w:t>
      </w:r>
      <w:r w:rsidRPr="00586F53">
        <w:rPr>
          <w:rFonts w:hint="eastAsia"/>
          <w:kern w:val="0"/>
          <w:sz w:val="15"/>
          <w:szCs w:val="15"/>
        </w:rPr>
        <w:t>出版社名称</w:t>
      </w:r>
      <w:r w:rsidRPr="00586F53">
        <w:rPr>
          <w:kern w:val="0"/>
          <w:sz w:val="15"/>
          <w:szCs w:val="15"/>
        </w:rPr>
        <w:t xml:space="preserve">, </w:t>
      </w:r>
      <w:r w:rsidRPr="00586F53">
        <w:rPr>
          <w:rFonts w:hint="eastAsia"/>
          <w:kern w:val="0"/>
          <w:sz w:val="15"/>
          <w:szCs w:val="15"/>
        </w:rPr>
        <w:t>年</w:t>
      </w:r>
      <w:r w:rsidRPr="00586F53">
        <w:rPr>
          <w:kern w:val="0"/>
          <w:sz w:val="15"/>
          <w:szCs w:val="15"/>
        </w:rPr>
        <w:t>: xxx−xxx.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中文专著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45763AED" w14:textId="77777777" w:rsidR="001D4E09" w:rsidRPr="00586F53" w:rsidRDefault="0057531B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kern w:val="0"/>
          <w:sz w:val="15"/>
          <w:szCs w:val="15"/>
        </w:rPr>
        <w:t>1</w:t>
      </w:r>
      <w:r w:rsidRPr="00586F53">
        <w:rPr>
          <w:rFonts w:hint="eastAsia"/>
          <w:kern w:val="0"/>
          <w:sz w:val="15"/>
          <w:szCs w:val="15"/>
        </w:rPr>
        <w:t xml:space="preserve">, </w:t>
      </w: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rFonts w:hint="eastAsia"/>
          <w:kern w:val="0"/>
          <w:sz w:val="15"/>
          <w:szCs w:val="15"/>
        </w:rPr>
        <w:t>2.</w:t>
      </w:r>
      <w:r w:rsidR="001D4E09" w:rsidRPr="00586F53">
        <w:rPr>
          <w:kern w:val="0"/>
          <w:sz w:val="15"/>
          <w:szCs w:val="15"/>
        </w:rPr>
        <w:t xml:space="preserve"> </w:t>
      </w:r>
      <w:r w:rsidRPr="00586F53">
        <w:rPr>
          <w:rFonts w:hint="eastAsia"/>
          <w:kern w:val="0"/>
          <w:sz w:val="15"/>
          <w:szCs w:val="15"/>
        </w:rPr>
        <w:t>书名</w:t>
      </w:r>
      <w:r w:rsidR="001D4E09" w:rsidRPr="00586F53">
        <w:rPr>
          <w:kern w:val="0"/>
          <w:sz w:val="15"/>
          <w:szCs w:val="15"/>
        </w:rPr>
        <w:t xml:space="preserve">. </w:t>
      </w:r>
      <w:r w:rsidR="001D4E09" w:rsidRPr="00586F53">
        <w:rPr>
          <w:rFonts w:hint="eastAsia"/>
          <w:kern w:val="0"/>
          <w:sz w:val="15"/>
          <w:szCs w:val="15"/>
        </w:rPr>
        <w:t>译者</w:t>
      </w:r>
      <w:r w:rsidR="001D4E09" w:rsidRPr="00586F53">
        <w:rPr>
          <w:rFonts w:hint="eastAsia"/>
          <w:kern w:val="0"/>
          <w:sz w:val="15"/>
          <w:szCs w:val="15"/>
        </w:rPr>
        <w:t>1</w:t>
      </w:r>
      <w:r w:rsidR="001D4E09" w:rsidRPr="00586F53">
        <w:rPr>
          <w:kern w:val="0"/>
          <w:sz w:val="15"/>
          <w:szCs w:val="15"/>
        </w:rPr>
        <w:t xml:space="preserve">, </w:t>
      </w:r>
      <w:r w:rsidR="001D4E09" w:rsidRPr="00586F53">
        <w:rPr>
          <w:rFonts w:hint="eastAsia"/>
          <w:kern w:val="0"/>
          <w:sz w:val="15"/>
          <w:szCs w:val="15"/>
        </w:rPr>
        <w:t>译者</w:t>
      </w:r>
      <w:r w:rsidR="001D4E09" w:rsidRPr="00586F53">
        <w:rPr>
          <w:rFonts w:hint="eastAsia"/>
          <w:kern w:val="0"/>
          <w:sz w:val="15"/>
          <w:szCs w:val="15"/>
        </w:rPr>
        <w:t>2</w:t>
      </w:r>
      <w:r w:rsidR="001D4E09" w:rsidRPr="00586F53">
        <w:rPr>
          <w:kern w:val="0"/>
          <w:sz w:val="15"/>
          <w:szCs w:val="15"/>
        </w:rPr>
        <w:t xml:space="preserve">, </w:t>
      </w:r>
      <w:r w:rsidR="001D4E09" w:rsidRPr="00586F53">
        <w:rPr>
          <w:rFonts w:hint="eastAsia"/>
          <w:kern w:val="0"/>
          <w:sz w:val="15"/>
          <w:szCs w:val="15"/>
        </w:rPr>
        <w:t>译者</w:t>
      </w:r>
      <w:r w:rsidR="001D4E09" w:rsidRPr="00586F53">
        <w:rPr>
          <w:rFonts w:hint="eastAsia"/>
          <w:kern w:val="0"/>
          <w:sz w:val="15"/>
          <w:szCs w:val="15"/>
        </w:rPr>
        <w:t>3</w:t>
      </w:r>
      <w:r w:rsidR="001D4E09" w:rsidRPr="00586F53">
        <w:rPr>
          <w:kern w:val="0"/>
          <w:sz w:val="15"/>
          <w:szCs w:val="15"/>
        </w:rPr>
        <w:t xml:space="preserve">, </w:t>
      </w:r>
      <w:r w:rsidR="001D4E09" w:rsidRPr="00586F53">
        <w:rPr>
          <w:kern w:val="0"/>
          <w:sz w:val="15"/>
          <w:szCs w:val="15"/>
        </w:rPr>
        <w:t>译</w:t>
      </w:r>
      <w:r w:rsidR="001D4E09" w:rsidRPr="00586F53">
        <w:rPr>
          <w:kern w:val="0"/>
          <w:sz w:val="15"/>
          <w:szCs w:val="15"/>
        </w:rPr>
        <w:t xml:space="preserve">. </w:t>
      </w:r>
      <w:r w:rsidR="001D4E09" w:rsidRPr="00586F53">
        <w:rPr>
          <w:rFonts w:hint="eastAsia"/>
          <w:kern w:val="0"/>
          <w:sz w:val="15"/>
          <w:szCs w:val="15"/>
        </w:rPr>
        <w:t>出版社地址</w:t>
      </w:r>
      <w:r w:rsidR="001D4E09" w:rsidRPr="00586F53">
        <w:rPr>
          <w:kern w:val="0"/>
          <w:sz w:val="15"/>
          <w:szCs w:val="15"/>
        </w:rPr>
        <w:t xml:space="preserve">: </w:t>
      </w:r>
      <w:r w:rsidR="001D4E09" w:rsidRPr="00586F53">
        <w:rPr>
          <w:rFonts w:hint="eastAsia"/>
          <w:kern w:val="0"/>
          <w:sz w:val="15"/>
          <w:szCs w:val="15"/>
        </w:rPr>
        <w:t>出版社名称</w:t>
      </w:r>
      <w:r w:rsidR="001D4E09" w:rsidRPr="00586F53">
        <w:rPr>
          <w:kern w:val="0"/>
          <w:sz w:val="15"/>
          <w:szCs w:val="15"/>
        </w:rPr>
        <w:t xml:space="preserve">, </w:t>
      </w:r>
      <w:r w:rsidR="001D4E09" w:rsidRPr="00586F53">
        <w:rPr>
          <w:rFonts w:hint="eastAsia"/>
          <w:kern w:val="0"/>
          <w:sz w:val="15"/>
          <w:szCs w:val="15"/>
        </w:rPr>
        <w:t>年</w:t>
      </w:r>
      <w:r w:rsidR="001D4E09" w:rsidRPr="00586F53">
        <w:rPr>
          <w:kern w:val="0"/>
          <w:sz w:val="15"/>
          <w:szCs w:val="15"/>
        </w:rPr>
        <w:t>: xxx−xxx.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有译者的中文专著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63BF7E52" w14:textId="77777777" w:rsidR="000406DB" w:rsidRPr="00586F53" w:rsidRDefault="000406DB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kern w:val="0"/>
          <w:sz w:val="15"/>
          <w:szCs w:val="15"/>
        </w:rPr>
        <w:t>Author 1, A. B</w:t>
      </w:r>
      <w:r w:rsidR="00D15634" w:rsidRPr="00586F53">
        <w:rPr>
          <w:kern w:val="0"/>
          <w:sz w:val="15"/>
          <w:szCs w:val="15"/>
        </w:rPr>
        <w:t>.</w:t>
      </w:r>
      <w:r w:rsidRPr="00586F53">
        <w:rPr>
          <w:kern w:val="0"/>
          <w:sz w:val="15"/>
          <w:szCs w:val="15"/>
        </w:rPr>
        <w:t>; Author 2, C. D.</w:t>
      </w:r>
      <w:r w:rsidRPr="00586F53">
        <w:rPr>
          <w:i/>
          <w:kern w:val="0"/>
          <w:sz w:val="15"/>
          <w:szCs w:val="15"/>
        </w:rPr>
        <w:t xml:space="preserve"> Book Title</w:t>
      </w:r>
      <w:r w:rsidRPr="00586F53">
        <w:rPr>
          <w:kern w:val="0"/>
          <w:sz w:val="15"/>
          <w:szCs w:val="15"/>
        </w:rPr>
        <w:t>, 2nd ed.; Publisher: Location, Country, year; pp xx−xx.</w:t>
      </w:r>
      <w:r w:rsidR="001217B5" w:rsidRPr="00586F53">
        <w:rPr>
          <w:rFonts w:hint="eastAsia"/>
          <w:kern w:val="0"/>
          <w:sz w:val="15"/>
          <w:szCs w:val="15"/>
        </w:rPr>
        <w:t xml:space="preserve"> 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英文专著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445E0307" w14:textId="77777777" w:rsidR="000406DB" w:rsidRPr="00586F53" w:rsidRDefault="000406DB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kern w:val="0"/>
          <w:sz w:val="15"/>
          <w:szCs w:val="15"/>
        </w:rPr>
        <w:t>Author 1, A. B</w:t>
      </w:r>
      <w:r w:rsidR="00D15634" w:rsidRPr="00586F53">
        <w:rPr>
          <w:kern w:val="0"/>
          <w:sz w:val="15"/>
          <w:szCs w:val="15"/>
        </w:rPr>
        <w:t>.</w:t>
      </w:r>
      <w:r w:rsidRPr="00586F53">
        <w:rPr>
          <w:kern w:val="0"/>
          <w:sz w:val="15"/>
          <w:szCs w:val="15"/>
        </w:rPr>
        <w:t xml:space="preserve">; Author 2, C. D. Title of the chapter. In </w:t>
      </w:r>
      <w:r w:rsidRPr="00586F53">
        <w:rPr>
          <w:i/>
          <w:kern w:val="0"/>
          <w:sz w:val="15"/>
          <w:szCs w:val="15"/>
        </w:rPr>
        <w:t>Book Title</w:t>
      </w:r>
      <w:r w:rsidRPr="00586F53">
        <w:rPr>
          <w:kern w:val="0"/>
          <w:sz w:val="15"/>
          <w:szCs w:val="15"/>
        </w:rPr>
        <w:t>; Editor1, A. B., Editor2, C. Eds.; Publisher: Publisher Location, Country, year; pp xxx−xxx.</w:t>
      </w:r>
      <w:r w:rsidR="001217B5" w:rsidRPr="00586F53">
        <w:rPr>
          <w:rFonts w:hint="eastAsia"/>
          <w:kern w:val="0"/>
          <w:sz w:val="15"/>
          <w:szCs w:val="15"/>
        </w:rPr>
        <w:t xml:space="preserve"> 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有编者的英文专著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65A70B51" w14:textId="77777777" w:rsidR="0057531B" w:rsidRPr="00586F53" w:rsidRDefault="0057531B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rFonts w:hint="eastAsia"/>
          <w:kern w:val="0"/>
          <w:sz w:val="15"/>
          <w:szCs w:val="15"/>
        </w:rPr>
        <w:t>1</w:t>
      </w:r>
      <w:r w:rsidRPr="00586F53">
        <w:rPr>
          <w:kern w:val="0"/>
          <w:sz w:val="15"/>
          <w:szCs w:val="15"/>
        </w:rPr>
        <w:t xml:space="preserve">, </w:t>
      </w: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rFonts w:hint="eastAsia"/>
          <w:kern w:val="0"/>
          <w:sz w:val="15"/>
          <w:szCs w:val="15"/>
        </w:rPr>
        <w:t>2</w:t>
      </w:r>
      <w:r w:rsidRPr="00586F53">
        <w:rPr>
          <w:kern w:val="0"/>
          <w:sz w:val="15"/>
          <w:szCs w:val="15"/>
        </w:rPr>
        <w:t xml:space="preserve">. </w:t>
      </w:r>
      <w:r w:rsidRPr="00586F53">
        <w:rPr>
          <w:rFonts w:hint="eastAsia"/>
          <w:kern w:val="0"/>
          <w:sz w:val="15"/>
          <w:szCs w:val="15"/>
        </w:rPr>
        <w:t>专利名称</w:t>
      </w:r>
      <w:r w:rsidRPr="00586F53">
        <w:rPr>
          <w:kern w:val="0"/>
          <w:sz w:val="15"/>
          <w:szCs w:val="15"/>
        </w:rPr>
        <w:t xml:space="preserve">: </w:t>
      </w:r>
      <w:r w:rsidRPr="00586F53">
        <w:rPr>
          <w:rFonts w:hint="eastAsia"/>
          <w:kern w:val="0"/>
          <w:sz w:val="15"/>
          <w:szCs w:val="15"/>
        </w:rPr>
        <w:t>中国</w:t>
      </w:r>
      <w:r w:rsidRPr="00586F53">
        <w:rPr>
          <w:kern w:val="0"/>
          <w:sz w:val="15"/>
          <w:szCs w:val="15"/>
        </w:rPr>
        <w:t xml:space="preserve">, </w:t>
      </w:r>
      <w:r w:rsidRPr="00586F53">
        <w:rPr>
          <w:rFonts w:hint="eastAsia"/>
          <w:kern w:val="0"/>
          <w:sz w:val="15"/>
          <w:szCs w:val="15"/>
        </w:rPr>
        <w:t>专利号</w:t>
      </w:r>
      <w:r w:rsidRPr="00586F53">
        <w:rPr>
          <w:kern w:val="0"/>
          <w:sz w:val="15"/>
          <w:szCs w:val="15"/>
        </w:rPr>
        <w:t xml:space="preserve">[P]. </w:t>
      </w:r>
      <w:r w:rsidRPr="00586F53">
        <w:rPr>
          <w:rFonts w:hint="eastAsia"/>
          <w:kern w:val="0"/>
          <w:sz w:val="15"/>
          <w:szCs w:val="15"/>
        </w:rPr>
        <w:t>年</w:t>
      </w:r>
      <w:r w:rsidRPr="00586F53">
        <w:rPr>
          <w:kern w:val="0"/>
          <w:sz w:val="15"/>
          <w:szCs w:val="15"/>
        </w:rPr>
        <w:t>-</w:t>
      </w:r>
      <w:r w:rsidRPr="00586F53">
        <w:rPr>
          <w:rFonts w:hint="eastAsia"/>
          <w:kern w:val="0"/>
          <w:sz w:val="15"/>
          <w:szCs w:val="15"/>
        </w:rPr>
        <w:t>月</w:t>
      </w:r>
      <w:r w:rsidRPr="00586F53">
        <w:rPr>
          <w:kern w:val="0"/>
          <w:sz w:val="15"/>
          <w:szCs w:val="15"/>
        </w:rPr>
        <w:t>-</w:t>
      </w:r>
      <w:r w:rsidRPr="00586F53">
        <w:rPr>
          <w:rFonts w:hint="eastAsia"/>
          <w:kern w:val="0"/>
          <w:sz w:val="15"/>
          <w:szCs w:val="15"/>
        </w:rPr>
        <w:t>日</w:t>
      </w:r>
      <w:r w:rsidRPr="00586F53">
        <w:rPr>
          <w:kern w:val="0"/>
          <w:sz w:val="15"/>
          <w:szCs w:val="15"/>
        </w:rPr>
        <w:t>.</w:t>
      </w:r>
      <w:r w:rsidR="001217B5" w:rsidRPr="00586F53">
        <w:rPr>
          <w:rFonts w:hint="eastAsia"/>
          <w:kern w:val="0"/>
          <w:sz w:val="15"/>
          <w:szCs w:val="15"/>
        </w:rPr>
        <w:t xml:space="preserve"> 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中文专利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546A1238" w14:textId="77777777" w:rsidR="000406DB" w:rsidRPr="00586F53" w:rsidRDefault="00E06EA8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kern w:val="0"/>
          <w:sz w:val="15"/>
          <w:szCs w:val="15"/>
        </w:rPr>
        <w:t>Author 1, A. B.; Author 2, C. D.</w:t>
      </w:r>
      <w:r w:rsidR="000406DB" w:rsidRPr="00586F53">
        <w:rPr>
          <w:kern w:val="0"/>
          <w:sz w:val="15"/>
          <w:szCs w:val="15"/>
        </w:rPr>
        <w:t xml:space="preserve"> </w:t>
      </w:r>
      <w:r w:rsidRPr="00586F53">
        <w:rPr>
          <w:rFonts w:hint="eastAsia"/>
          <w:kern w:val="0"/>
          <w:sz w:val="15"/>
          <w:szCs w:val="15"/>
        </w:rPr>
        <w:t xml:space="preserve">Title of </w:t>
      </w:r>
      <w:r w:rsidRPr="00586F53">
        <w:rPr>
          <w:kern w:val="0"/>
          <w:sz w:val="15"/>
          <w:szCs w:val="15"/>
        </w:rPr>
        <w:t>Patent</w:t>
      </w:r>
      <w:r w:rsidR="000406DB" w:rsidRPr="00586F53">
        <w:rPr>
          <w:kern w:val="0"/>
          <w:sz w:val="15"/>
          <w:szCs w:val="15"/>
        </w:rPr>
        <w:t xml:space="preserve">. </w:t>
      </w:r>
      <w:r w:rsidRPr="00586F53">
        <w:rPr>
          <w:kern w:val="0"/>
          <w:sz w:val="15"/>
          <w:szCs w:val="15"/>
        </w:rPr>
        <w:t>Patent Number</w:t>
      </w:r>
      <w:r w:rsidR="000406DB" w:rsidRPr="00586F53">
        <w:rPr>
          <w:kern w:val="0"/>
          <w:sz w:val="15"/>
          <w:szCs w:val="15"/>
        </w:rPr>
        <w:t xml:space="preserve">, </w:t>
      </w:r>
      <w:r w:rsidRPr="00586F53">
        <w:rPr>
          <w:kern w:val="0"/>
          <w:sz w:val="15"/>
          <w:szCs w:val="15"/>
        </w:rPr>
        <w:t>Year</w:t>
      </w:r>
      <w:r w:rsidR="000406DB" w:rsidRPr="00586F53">
        <w:rPr>
          <w:kern w:val="0"/>
          <w:sz w:val="15"/>
          <w:szCs w:val="15"/>
        </w:rPr>
        <w:t>-</w:t>
      </w:r>
      <w:r w:rsidRPr="00586F53">
        <w:rPr>
          <w:kern w:val="0"/>
          <w:sz w:val="15"/>
          <w:szCs w:val="15"/>
        </w:rPr>
        <w:t>Month</w:t>
      </w:r>
      <w:r w:rsidR="000406DB" w:rsidRPr="00586F53">
        <w:rPr>
          <w:kern w:val="0"/>
          <w:sz w:val="15"/>
          <w:szCs w:val="15"/>
        </w:rPr>
        <w:t>-</w:t>
      </w:r>
      <w:r w:rsidRPr="00586F53">
        <w:rPr>
          <w:kern w:val="0"/>
          <w:sz w:val="15"/>
          <w:szCs w:val="15"/>
        </w:rPr>
        <w:t>Day</w:t>
      </w:r>
      <w:r w:rsidR="000406DB" w:rsidRPr="00586F53">
        <w:rPr>
          <w:kern w:val="0"/>
          <w:sz w:val="15"/>
          <w:szCs w:val="15"/>
        </w:rPr>
        <w:t>.</w:t>
      </w:r>
      <w:r w:rsidR="001217B5" w:rsidRPr="00586F53">
        <w:rPr>
          <w:rFonts w:hint="eastAsia"/>
          <w:kern w:val="0"/>
          <w:sz w:val="15"/>
          <w:szCs w:val="15"/>
        </w:rPr>
        <w:t xml:space="preserve"> 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英文专利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0449C87D" w14:textId="7CB094E5" w:rsidR="00E17459" w:rsidRPr="00586F53" w:rsidRDefault="00E17459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rFonts w:hint="eastAsia"/>
          <w:kern w:val="0"/>
          <w:sz w:val="15"/>
          <w:szCs w:val="15"/>
        </w:rPr>
        <w:t>作者</w:t>
      </w:r>
      <w:r w:rsidRPr="00586F53">
        <w:rPr>
          <w:kern w:val="0"/>
          <w:sz w:val="15"/>
          <w:szCs w:val="15"/>
        </w:rPr>
        <w:t xml:space="preserve">. </w:t>
      </w:r>
      <w:r w:rsidRPr="00586F53">
        <w:rPr>
          <w:rFonts w:hint="eastAsia"/>
          <w:kern w:val="0"/>
          <w:sz w:val="15"/>
          <w:szCs w:val="15"/>
        </w:rPr>
        <w:t>论文标题</w:t>
      </w:r>
      <w:r w:rsidRPr="00586F53">
        <w:rPr>
          <w:kern w:val="0"/>
          <w:sz w:val="15"/>
          <w:szCs w:val="15"/>
        </w:rPr>
        <w:t>[</w:t>
      </w:r>
      <w:r w:rsidR="00E07B96">
        <w:rPr>
          <w:rFonts w:hint="eastAsia"/>
          <w:kern w:val="0"/>
          <w:sz w:val="15"/>
          <w:szCs w:val="15"/>
        </w:rPr>
        <w:t>硕士</w:t>
      </w:r>
      <w:r w:rsidR="00E07B96">
        <w:rPr>
          <w:rFonts w:hint="eastAsia"/>
          <w:kern w:val="0"/>
          <w:sz w:val="15"/>
          <w:szCs w:val="15"/>
        </w:rPr>
        <w:t>/</w:t>
      </w:r>
      <w:r w:rsidR="00E07B96">
        <w:rPr>
          <w:rFonts w:hint="eastAsia"/>
          <w:kern w:val="0"/>
          <w:sz w:val="15"/>
          <w:szCs w:val="15"/>
        </w:rPr>
        <w:t>博士</w:t>
      </w:r>
      <w:r w:rsidR="00E07B96">
        <w:rPr>
          <w:kern w:val="0"/>
          <w:sz w:val="15"/>
          <w:szCs w:val="15"/>
        </w:rPr>
        <w:t>学位论文</w:t>
      </w:r>
      <w:r w:rsidRPr="00586F53">
        <w:rPr>
          <w:kern w:val="0"/>
          <w:sz w:val="15"/>
          <w:szCs w:val="15"/>
        </w:rPr>
        <w:t xml:space="preserve">]. </w:t>
      </w:r>
      <w:r w:rsidRPr="00586F53">
        <w:rPr>
          <w:rFonts w:hint="eastAsia"/>
          <w:kern w:val="0"/>
          <w:sz w:val="15"/>
          <w:szCs w:val="15"/>
        </w:rPr>
        <w:t>学校所在</w:t>
      </w:r>
      <w:r w:rsidR="00B81EAA">
        <w:rPr>
          <w:rFonts w:hint="eastAsia"/>
          <w:kern w:val="0"/>
          <w:sz w:val="15"/>
          <w:szCs w:val="15"/>
        </w:rPr>
        <w:t>城市</w:t>
      </w:r>
      <w:bookmarkStart w:id="10" w:name="_GoBack"/>
      <w:bookmarkEnd w:id="10"/>
      <w:r w:rsidRPr="00586F53">
        <w:rPr>
          <w:kern w:val="0"/>
          <w:sz w:val="15"/>
          <w:szCs w:val="15"/>
        </w:rPr>
        <w:t xml:space="preserve">: </w:t>
      </w:r>
      <w:r w:rsidRPr="00586F53">
        <w:rPr>
          <w:rFonts w:hint="eastAsia"/>
          <w:kern w:val="0"/>
          <w:sz w:val="15"/>
          <w:szCs w:val="15"/>
        </w:rPr>
        <w:t>大学名称</w:t>
      </w:r>
      <w:r w:rsidRPr="00586F53">
        <w:rPr>
          <w:kern w:val="0"/>
          <w:sz w:val="15"/>
          <w:szCs w:val="15"/>
        </w:rPr>
        <w:t xml:space="preserve">, </w:t>
      </w:r>
      <w:r w:rsidRPr="00586F53">
        <w:rPr>
          <w:rFonts w:hint="eastAsia"/>
          <w:kern w:val="0"/>
          <w:sz w:val="15"/>
          <w:szCs w:val="15"/>
        </w:rPr>
        <w:t>年份</w:t>
      </w:r>
      <w:r w:rsidRPr="00586F53">
        <w:rPr>
          <w:kern w:val="0"/>
          <w:sz w:val="15"/>
          <w:szCs w:val="15"/>
        </w:rPr>
        <w:t>.</w:t>
      </w:r>
      <w:r w:rsidR="001217B5" w:rsidRPr="00586F53">
        <w:rPr>
          <w:rFonts w:hint="eastAsia"/>
          <w:kern w:val="0"/>
          <w:sz w:val="15"/>
          <w:szCs w:val="15"/>
        </w:rPr>
        <w:t xml:space="preserve"> 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学位论文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1D9D043B" w14:textId="77777777" w:rsidR="000406DB" w:rsidRPr="00586F53" w:rsidRDefault="00E17459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r w:rsidRPr="00586F53">
        <w:rPr>
          <w:rFonts w:hint="eastAsia"/>
          <w:kern w:val="0"/>
          <w:sz w:val="15"/>
          <w:szCs w:val="15"/>
        </w:rPr>
        <w:t>标题</w:t>
      </w:r>
      <w:r w:rsidRPr="00586F53">
        <w:rPr>
          <w:rFonts w:hint="eastAsia"/>
          <w:kern w:val="0"/>
          <w:sz w:val="15"/>
          <w:szCs w:val="15"/>
        </w:rPr>
        <w:t>. [20xx-xx-xx]</w:t>
      </w:r>
      <w:r w:rsidRPr="00586F53">
        <w:rPr>
          <w:kern w:val="0"/>
          <w:sz w:val="15"/>
          <w:szCs w:val="15"/>
        </w:rPr>
        <w:t xml:space="preserve"> (</w:t>
      </w:r>
      <w:r w:rsidRPr="00586F53">
        <w:rPr>
          <w:rFonts w:hint="eastAsia"/>
          <w:kern w:val="0"/>
          <w:sz w:val="15"/>
          <w:szCs w:val="15"/>
        </w:rPr>
        <w:t>浏览日期年</w:t>
      </w:r>
      <w:r w:rsidRPr="00586F53">
        <w:rPr>
          <w:rFonts w:hint="eastAsia"/>
          <w:kern w:val="0"/>
          <w:sz w:val="15"/>
          <w:szCs w:val="15"/>
        </w:rPr>
        <w:t>-</w:t>
      </w:r>
      <w:r w:rsidRPr="00586F53">
        <w:rPr>
          <w:rFonts w:hint="eastAsia"/>
          <w:kern w:val="0"/>
          <w:sz w:val="15"/>
          <w:szCs w:val="15"/>
        </w:rPr>
        <w:t>月</w:t>
      </w:r>
      <w:r w:rsidRPr="00586F53">
        <w:rPr>
          <w:rFonts w:hint="eastAsia"/>
          <w:kern w:val="0"/>
          <w:sz w:val="15"/>
          <w:szCs w:val="15"/>
        </w:rPr>
        <w:t>-</w:t>
      </w:r>
      <w:r w:rsidRPr="00586F53">
        <w:rPr>
          <w:rFonts w:hint="eastAsia"/>
          <w:kern w:val="0"/>
          <w:sz w:val="15"/>
          <w:szCs w:val="15"/>
        </w:rPr>
        <w:t>日</w:t>
      </w:r>
      <w:r w:rsidRPr="00586F53">
        <w:rPr>
          <w:kern w:val="0"/>
          <w:sz w:val="15"/>
          <w:szCs w:val="15"/>
        </w:rPr>
        <w:t>)</w:t>
      </w:r>
      <w:r w:rsidRPr="00586F53">
        <w:rPr>
          <w:rFonts w:hint="eastAsia"/>
          <w:kern w:val="0"/>
          <w:sz w:val="15"/>
          <w:szCs w:val="15"/>
        </w:rPr>
        <w:t xml:space="preserve">. </w:t>
      </w:r>
      <w:r w:rsidR="000406DB" w:rsidRPr="00586F53">
        <w:rPr>
          <w:kern w:val="0"/>
          <w:sz w:val="15"/>
          <w:szCs w:val="15"/>
        </w:rPr>
        <w:t>URL.</w:t>
      </w:r>
      <w:r w:rsidR="001217B5" w:rsidRPr="00586F53">
        <w:rPr>
          <w:rFonts w:hint="eastAsia"/>
          <w:kern w:val="0"/>
          <w:sz w:val="15"/>
          <w:szCs w:val="15"/>
        </w:rPr>
        <w:t xml:space="preserve"> </w:t>
      </w:r>
      <w:r w:rsidR="001217B5" w:rsidRPr="00586F53">
        <w:rPr>
          <w:rFonts w:hint="eastAsia"/>
          <w:kern w:val="0"/>
          <w:sz w:val="15"/>
          <w:szCs w:val="15"/>
        </w:rPr>
        <w:tab/>
        <w:t>(</w:t>
      </w:r>
      <w:r w:rsidR="001217B5" w:rsidRPr="00586F53">
        <w:rPr>
          <w:rFonts w:hint="eastAsia"/>
          <w:kern w:val="0"/>
          <w:sz w:val="15"/>
          <w:szCs w:val="15"/>
        </w:rPr>
        <w:t>网页</w:t>
      </w:r>
      <w:r w:rsidR="001217B5" w:rsidRPr="00586F53">
        <w:rPr>
          <w:rFonts w:hint="eastAsia"/>
          <w:kern w:val="0"/>
          <w:sz w:val="15"/>
          <w:szCs w:val="15"/>
        </w:rPr>
        <w:t>)</w:t>
      </w:r>
    </w:p>
    <w:p w14:paraId="2BB81457" w14:textId="77777777" w:rsidR="00904ADC" w:rsidRPr="00904ADC" w:rsidRDefault="009B4E2D" w:rsidP="00E80C4E">
      <w:pPr>
        <w:pStyle w:val="ae"/>
        <w:numPr>
          <w:ilvl w:val="0"/>
          <w:numId w:val="9"/>
        </w:numPr>
        <w:suppressAutoHyphens/>
        <w:autoSpaceDE w:val="0"/>
        <w:autoSpaceDN w:val="0"/>
        <w:adjustRightInd w:val="0"/>
        <w:snapToGrid w:val="0"/>
        <w:spacing w:line="300" w:lineRule="exact"/>
        <w:ind w:left="425" w:firstLineChars="0" w:hanging="170"/>
        <w:jc w:val="left"/>
        <w:rPr>
          <w:kern w:val="0"/>
          <w:sz w:val="15"/>
          <w:szCs w:val="15"/>
        </w:rPr>
      </w:pPr>
      <w:bookmarkStart w:id="11" w:name="OLE_LINK1"/>
      <w:bookmarkStart w:id="12" w:name="OLE_LINK2"/>
      <w:r w:rsidRPr="00904ADC">
        <w:rPr>
          <w:kern w:val="0"/>
          <w:sz w:val="15"/>
          <w:szCs w:val="15"/>
        </w:rPr>
        <w:t>Author 1, A. B.; Author 2, C. D.</w:t>
      </w:r>
      <w:r w:rsidR="000406DB" w:rsidRPr="00904ADC">
        <w:rPr>
          <w:kern w:val="0"/>
          <w:sz w:val="15"/>
          <w:szCs w:val="15"/>
        </w:rPr>
        <w:t xml:space="preserve"> </w:t>
      </w:r>
      <w:r w:rsidRPr="00904ADC">
        <w:rPr>
          <w:kern w:val="0"/>
          <w:sz w:val="15"/>
          <w:szCs w:val="15"/>
        </w:rPr>
        <w:t>Program Title</w:t>
      </w:r>
      <w:r w:rsidR="000406DB" w:rsidRPr="00904ADC">
        <w:rPr>
          <w:kern w:val="0"/>
          <w:sz w:val="15"/>
          <w:szCs w:val="15"/>
        </w:rPr>
        <w:t xml:space="preserve">, </w:t>
      </w:r>
      <w:r w:rsidRPr="00904ADC">
        <w:rPr>
          <w:kern w:val="0"/>
          <w:sz w:val="15"/>
          <w:szCs w:val="15"/>
        </w:rPr>
        <w:t>version or edition</w:t>
      </w:r>
      <w:r w:rsidR="000406DB" w:rsidRPr="00904ADC">
        <w:rPr>
          <w:kern w:val="0"/>
          <w:sz w:val="15"/>
          <w:szCs w:val="15"/>
        </w:rPr>
        <w:t xml:space="preserve">; </w:t>
      </w:r>
      <w:r w:rsidRPr="00904ADC">
        <w:rPr>
          <w:kern w:val="0"/>
          <w:sz w:val="15"/>
          <w:szCs w:val="15"/>
        </w:rPr>
        <w:t>Publisher</w:t>
      </w:r>
      <w:r w:rsidR="000406DB" w:rsidRPr="00904ADC">
        <w:rPr>
          <w:kern w:val="0"/>
          <w:sz w:val="15"/>
          <w:szCs w:val="15"/>
        </w:rPr>
        <w:t xml:space="preserve">: </w:t>
      </w:r>
      <w:r w:rsidRPr="00904ADC">
        <w:rPr>
          <w:kern w:val="0"/>
          <w:sz w:val="15"/>
          <w:szCs w:val="15"/>
        </w:rPr>
        <w:t>Place of Publication</w:t>
      </w:r>
      <w:r w:rsidR="000406DB" w:rsidRPr="00904ADC">
        <w:rPr>
          <w:kern w:val="0"/>
          <w:sz w:val="15"/>
          <w:szCs w:val="15"/>
        </w:rPr>
        <w:t xml:space="preserve">, </w:t>
      </w:r>
      <w:bookmarkEnd w:id="11"/>
      <w:bookmarkEnd w:id="12"/>
      <w:r w:rsidRPr="00904ADC">
        <w:rPr>
          <w:kern w:val="0"/>
          <w:sz w:val="15"/>
          <w:szCs w:val="15"/>
        </w:rPr>
        <w:t>Year</w:t>
      </w:r>
      <w:r w:rsidR="00E17459" w:rsidRPr="00904ADC">
        <w:rPr>
          <w:rFonts w:hint="eastAsia"/>
          <w:kern w:val="0"/>
          <w:sz w:val="15"/>
          <w:szCs w:val="15"/>
        </w:rPr>
        <w:t>.</w:t>
      </w:r>
      <w:r w:rsidR="001217B5" w:rsidRPr="00904ADC">
        <w:rPr>
          <w:rFonts w:hint="eastAsia"/>
          <w:kern w:val="0"/>
          <w:sz w:val="15"/>
          <w:szCs w:val="15"/>
        </w:rPr>
        <w:t xml:space="preserve"> </w:t>
      </w:r>
      <w:r w:rsidR="001217B5" w:rsidRPr="00904ADC">
        <w:rPr>
          <w:rFonts w:hint="eastAsia"/>
          <w:kern w:val="0"/>
          <w:sz w:val="15"/>
          <w:szCs w:val="15"/>
        </w:rPr>
        <w:tab/>
        <w:t>(</w:t>
      </w:r>
      <w:r w:rsidR="001217B5" w:rsidRPr="00904ADC">
        <w:rPr>
          <w:rFonts w:hint="eastAsia"/>
          <w:kern w:val="0"/>
          <w:sz w:val="15"/>
          <w:szCs w:val="15"/>
        </w:rPr>
        <w:t>软件</w:t>
      </w:r>
      <w:r w:rsidR="001217B5" w:rsidRPr="00904ADC">
        <w:rPr>
          <w:rFonts w:hint="eastAsia"/>
          <w:kern w:val="0"/>
          <w:sz w:val="15"/>
          <w:szCs w:val="15"/>
        </w:rPr>
        <w:t>)</w:t>
      </w:r>
    </w:p>
    <w:sectPr w:rsidR="00904ADC" w:rsidRPr="00904ADC" w:rsidSect="00953B16">
      <w:headerReference w:type="even" r:id="rId19"/>
      <w:type w:val="continuous"/>
      <w:pgSz w:w="11906" w:h="16838"/>
      <w:pgMar w:top="1950" w:right="1304" w:bottom="1701" w:left="1304" w:header="1587" w:footer="1021" w:gutter="0"/>
      <w:cols w:space="425"/>
      <w:titlePg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63D4E5" w16cid:durableId="27AAE3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6B91F" w14:textId="77777777" w:rsidR="00645160" w:rsidRDefault="00645160" w:rsidP="00C160CF">
      <w:r>
        <w:separator/>
      </w:r>
    </w:p>
  </w:endnote>
  <w:endnote w:type="continuationSeparator" w:id="0">
    <w:p w14:paraId="12220A91" w14:textId="77777777" w:rsidR="00645160" w:rsidRDefault="00645160" w:rsidP="00C16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ITS Math">
    <w:panose1 w:val="02000503000000000000"/>
    <w:charset w:val="00"/>
    <w:family w:val="modern"/>
    <w:notTrueType/>
    <w:pitch w:val="variable"/>
    <w:sig w:usb0="A00022FF" w:usb1="0203FDFF" w:usb2="0A00002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3F775" w14:textId="77777777" w:rsidR="00417E8C" w:rsidRPr="00877A3B" w:rsidRDefault="00417E8C" w:rsidP="00400F12">
    <w:pPr>
      <w:rPr>
        <w:color w:val="000000" w:themeColor="text1"/>
        <w:kern w:val="0"/>
        <w:sz w:val="15"/>
        <w:szCs w:val="15"/>
        <w:u w:val="single" w:color="000000" w:themeColor="text1"/>
      </w:rPr>
    </w:pPr>
    <w:r>
      <w:rPr>
        <w:noProof/>
        <w:color w:val="000000" w:themeColor="text1"/>
        <w:kern w:val="0"/>
        <w:sz w:val="15"/>
        <w:szCs w:val="15"/>
        <w:u w:val="single" w:color="000000" w:themeColor="text1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8D3EBA7" wp14:editId="05044AC0">
              <wp:simplePos x="0" y="0"/>
              <wp:positionH relativeFrom="column">
                <wp:posOffset>635</wp:posOffset>
              </wp:positionH>
              <wp:positionV relativeFrom="paragraph">
                <wp:posOffset>99694</wp:posOffset>
              </wp:positionV>
              <wp:extent cx="1710055" cy="0"/>
              <wp:effectExtent l="0" t="0" r="23495" b="19050"/>
              <wp:wrapNone/>
              <wp:docPr id="1" name="直接连接符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71005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9B7ECF2" id="直接连接符 1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05pt,7.85pt" to="134.7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" strokecolor="black [3213]" strokeweight=".25pt">
              <o:lock v:ext="edit" shapetype="f"/>
            </v:line>
          </w:pict>
        </mc:Fallback>
      </mc:AlternateContent>
    </w:r>
  </w:p>
  <w:p w14:paraId="545935C5" w14:textId="78B3225E" w:rsidR="001C09EC" w:rsidRDefault="00E76D39" w:rsidP="00400F12">
    <w:pPr>
      <w:spacing w:line="220" w:lineRule="exact"/>
      <w:rPr>
        <w:rFonts w:ascii="Times New Roman" w:hAnsi="Times New Roman" w:cs="Times New Roman"/>
        <w:kern w:val="0"/>
        <w:sz w:val="15"/>
        <w:szCs w:val="15"/>
      </w:rPr>
    </w:pPr>
    <w:r>
      <w:rPr>
        <w:rFonts w:ascii="Times New Roman" w:hAnsi="Times New Roman" w:cs="Times New Roman" w:hint="eastAsia"/>
        <w:kern w:val="0"/>
        <w:sz w:val="15"/>
        <w:szCs w:val="15"/>
      </w:rPr>
      <w:t>收稿：</w:t>
    </w:r>
    <w:del w:id="4" w:author="Administrator" w:date="2023-02-28T13:36:00Z">
      <w:r w:rsidR="0046336C" w:rsidDel="007220C8">
        <w:rPr>
          <w:rFonts w:ascii="Times New Roman" w:hAnsi="Times New Roman" w:cs="Times New Roman"/>
          <w:kern w:val="0"/>
          <w:sz w:val="15"/>
          <w:szCs w:val="15"/>
        </w:rPr>
        <w:delText>20</w:delText>
      </w:r>
      <w:r w:rsidR="00353A0D" w:rsidDel="007220C8">
        <w:rPr>
          <w:rFonts w:ascii="Times New Roman" w:hAnsi="Times New Roman" w:cs="Times New Roman"/>
          <w:kern w:val="0"/>
          <w:sz w:val="15"/>
          <w:szCs w:val="15"/>
        </w:rPr>
        <w:delText>1</w:delText>
      </w:r>
      <w:r w:rsidR="00D737AE" w:rsidDel="007220C8">
        <w:rPr>
          <w:rFonts w:ascii="Times New Roman" w:hAnsi="Times New Roman" w:cs="Times New Roman"/>
          <w:kern w:val="0"/>
          <w:sz w:val="15"/>
          <w:szCs w:val="15"/>
        </w:rPr>
        <w:delText>x</w:delText>
      </w:r>
    </w:del>
    <w:ins w:id="5" w:author="Administrator" w:date="2023-02-28T13:36:00Z">
      <w:r w:rsidR="007220C8">
        <w:rPr>
          <w:rFonts w:ascii="Times New Roman" w:hAnsi="Times New Roman" w:cs="Times New Roman"/>
          <w:kern w:val="0"/>
          <w:sz w:val="15"/>
          <w:szCs w:val="15"/>
        </w:rPr>
        <w:t>2023</w:t>
      </w:r>
    </w:ins>
    <w:r>
      <w:rPr>
        <w:rFonts w:ascii="Times New Roman" w:hAnsi="Times New Roman" w:cs="Times New Roman" w:hint="eastAsia"/>
        <w:kern w:val="0"/>
        <w:sz w:val="15"/>
        <w:szCs w:val="15"/>
      </w:rPr>
      <w:t>-xx-xx</w:t>
    </w:r>
    <w:r>
      <w:rPr>
        <w:rFonts w:ascii="Times New Roman" w:hAnsi="Times New Roman" w:cs="Times New Roman" w:hint="eastAsia"/>
        <w:kern w:val="0"/>
        <w:sz w:val="15"/>
        <w:szCs w:val="15"/>
      </w:rPr>
      <w:t>；录用：</w:t>
    </w:r>
    <w:del w:id="6" w:author="Administrator" w:date="2023-02-28T13:36:00Z">
      <w:r w:rsidR="0046336C" w:rsidDel="007220C8">
        <w:rPr>
          <w:rFonts w:ascii="Times New Roman" w:hAnsi="Times New Roman" w:cs="Times New Roman"/>
          <w:kern w:val="0"/>
          <w:sz w:val="15"/>
          <w:szCs w:val="15"/>
        </w:rPr>
        <w:delText>20</w:delText>
      </w:r>
      <w:r w:rsidR="00353A0D" w:rsidDel="007220C8">
        <w:rPr>
          <w:rFonts w:ascii="Times New Roman" w:hAnsi="Times New Roman" w:cs="Times New Roman"/>
          <w:kern w:val="0"/>
          <w:sz w:val="15"/>
          <w:szCs w:val="15"/>
        </w:rPr>
        <w:delText>1</w:delText>
      </w:r>
      <w:r w:rsidR="00D737AE" w:rsidDel="007220C8">
        <w:rPr>
          <w:rFonts w:ascii="Times New Roman" w:hAnsi="Times New Roman" w:cs="Times New Roman"/>
          <w:kern w:val="0"/>
          <w:sz w:val="15"/>
          <w:szCs w:val="15"/>
        </w:rPr>
        <w:delText>x</w:delText>
      </w:r>
    </w:del>
    <w:ins w:id="7" w:author="Administrator" w:date="2023-02-28T13:36:00Z">
      <w:r w:rsidR="007220C8">
        <w:rPr>
          <w:rFonts w:ascii="Times New Roman" w:hAnsi="Times New Roman" w:cs="Times New Roman"/>
          <w:kern w:val="0"/>
          <w:sz w:val="15"/>
          <w:szCs w:val="15"/>
        </w:rPr>
        <w:t>2023</w:t>
      </w:r>
    </w:ins>
    <w:r>
      <w:rPr>
        <w:rFonts w:ascii="Times New Roman" w:hAnsi="Times New Roman" w:cs="Times New Roman" w:hint="eastAsia"/>
        <w:kern w:val="0"/>
        <w:sz w:val="15"/>
        <w:szCs w:val="15"/>
      </w:rPr>
      <w:t>-xx-xx</w:t>
    </w:r>
    <w:r>
      <w:rPr>
        <w:rFonts w:ascii="Times New Roman" w:hAnsi="Times New Roman" w:cs="Times New Roman" w:hint="eastAsia"/>
        <w:kern w:val="0"/>
        <w:sz w:val="15"/>
        <w:szCs w:val="15"/>
      </w:rPr>
      <w:t>；网络发表：</w:t>
    </w:r>
    <w:del w:id="8" w:author="Administrator" w:date="2023-02-28T13:36:00Z">
      <w:r w:rsidR="0046336C" w:rsidDel="007220C8">
        <w:rPr>
          <w:rFonts w:ascii="Times New Roman" w:hAnsi="Times New Roman" w:cs="Times New Roman"/>
          <w:kern w:val="0"/>
          <w:sz w:val="15"/>
          <w:szCs w:val="15"/>
        </w:rPr>
        <w:delText>20</w:delText>
      </w:r>
      <w:r w:rsidR="00353A0D" w:rsidDel="007220C8">
        <w:rPr>
          <w:rFonts w:ascii="Times New Roman" w:hAnsi="Times New Roman" w:cs="Times New Roman"/>
          <w:kern w:val="0"/>
          <w:sz w:val="15"/>
          <w:szCs w:val="15"/>
        </w:rPr>
        <w:delText>1</w:delText>
      </w:r>
      <w:r w:rsidR="00D737AE" w:rsidDel="007220C8">
        <w:rPr>
          <w:rFonts w:ascii="Times New Roman" w:hAnsi="Times New Roman" w:cs="Times New Roman"/>
          <w:kern w:val="0"/>
          <w:sz w:val="15"/>
          <w:szCs w:val="15"/>
        </w:rPr>
        <w:delText>x</w:delText>
      </w:r>
    </w:del>
    <w:ins w:id="9" w:author="Administrator" w:date="2023-02-28T13:36:00Z">
      <w:r w:rsidR="007220C8">
        <w:rPr>
          <w:rFonts w:ascii="Times New Roman" w:hAnsi="Times New Roman" w:cs="Times New Roman"/>
          <w:kern w:val="0"/>
          <w:sz w:val="15"/>
          <w:szCs w:val="15"/>
        </w:rPr>
        <w:t>202</w:t>
      </w:r>
    </w:ins>
    <w:r>
      <w:rPr>
        <w:rFonts w:ascii="Times New Roman" w:hAnsi="Times New Roman" w:cs="Times New Roman" w:hint="eastAsia"/>
        <w:kern w:val="0"/>
        <w:sz w:val="15"/>
        <w:szCs w:val="15"/>
      </w:rPr>
      <w:t>-xx-xx</w:t>
    </w:r>
  </w:p>
  <w:p w14:paraId="7D70A07A" w14:textId="77777777" w:rsidR="00417E8C" w:rsidRPr="00400F12" w:rsidRDefault="00417E8C" w:rsidP="00400F12">
    <w:pPr>
      <w:spacing w:line="220" w:lineRule="exact"/>
      <w:rPr>
        <w:rFonts w:ascii="Times New Roman" w:hAnsi="Times New Roman" w:cs="Times New Roman"/>
        <w:kern w:val="0"/>
        <w:sz w:val="15"/>
        <w:szCs w:val="15"/>
      </w:rPr>
    </w:pPr>
    <w:r w:rsidRPr="001C09EC">
      <w:rPr>
        <w:rFonts w:ascii="Arial" w:hAnsi="Arial" w:cs="Arial"/>
        <w:kern w:val="0"/>
        <w:sz w:val="15"/>
        <w:szCs w:val="15"/>
        <w:vertAlign w:val="superscript"/>
      </w:rPr>
      <w:t>*</w:t>
    </w:r>
    <w:r>
      <w:rPr>
        <w:rFonts w:ascii="Times New Roman" w:hAnsi="Times New Roman" w:cs="Times New Roman" w:hint="eastAsia"/>
        <w:kern w:val="0"/>
        <w:sz w:val="15"/>
        <w:szCs w:val="15"/>
      </w:rPr>
      <w:t>通讯作者，</w:t>
    </w:r>
    <w:r w:rsidRPr="00400F12">
      <w:rPr>
        <w:rFonts w:ascii="Times New Roman" w:hAnsi="Times New Roman" w:cs="Times New Roman"/>
        <w:kern w:val="0"/>
        <w:sz w:val="15"/>
        <w:szCs w:val="15"/>
      </w:rPr>
      <w:t xml:space="preserve">Email: </w:t>
    </w:r>
    <w:r w:rsidRPr="004B0F0F">
      <w:rPr>
        <w:rFonts w:ascii="Times New Roman" w:hAnsi="Times New Roman" w:cs="Times New Roman"/>
        <w:kern w:val="0"/>
        <w:sz w:val="15"/>
        <w:szCs w:val="15"/>
      </w:rPr>
      <w:t>email@email.com</w:t>
    </w:r>
  </w:p>
  <w:p w14:paraId="64C96752" w14:textId="77777777" w:rsidR="00417E8C" w:rsidRPr="00400F12" w:rsidRDefault="00417E8C" w:rsidP="00400F12">
    <w:pPr>
      <w:spacing w:line="220" w:lineRule="exact"/>
      <w:rPr>
        <w:rFonts w:ascii="Times New Roman" w:hAnsi="Times New Roman" w:cs="Times New Roman"/>
        <w:kern w:val="0"/>
        <w:sz w:val="15"/>
        <w:szCs w:val="15"/>
      </w:rPr>
    </w:pPr>
    <w:r>
      <w:rPr>
        <w:rFonts w:ascii="Times New Roman" w:hAnsi="Times New Roman" w:cs="Times New Roman" w:hint="eastAsia"/>
        <w:kern w:val="0"/>
        <w:sz w:val="15"/>
        <w:szCs w:val="15"/>
      </w:rPr>
      <w:t>基金资助：</w:t>
    </w:r>
    <w:r>
      <w:rPr>
        <w:rFonts w:ascii="Times New Roman" w:hAnsi="Times New Roman" w:cs="Times New Roman"/>
        <w:kern w:val="0"/>
        <w:sz w:val="15"/>
        <w:szCs w:val="15"/>
      </w:rPr>
      <w:t>请提供本文基金名称和基金号</w:t>
    </w:r>
    <w:r>
      <w:rPr>
        <w:rFonts w:ascii="Times New Roman" w:hAnsi="Times New Roman" w:cs="Times New Roman" w:hint="eastAsia"/>
        <w:kern w:val="0"/>
        <w:sz w:val="15"/>
        <w:szCs w:val="15"/>
      </w:rPr>
      <w:t>，多个基金之间用分号隔开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511CF" w14:textId="77777777" w:rsidR="00645160" w:rsidRDefault="00645160" w:rsidP="00C160CF">
      <w:r>
        <w:separator/>
      </w:r>
    </w:p>
  </w:footnote>
  <w:footnote w:type="continuationSeparator" w:id="0">
    <w:p w14:paraId="0F845F7D" w14:textId="77777777" w:rsidR="00645160" w:rsidRDefault="00645160" w:rsidP="00C16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D0F7B" w14:textId="77777777" w:rsidR="00417E8C" w:rsidRDefault="00645160" w:rsidP="00C7489D">
    <w:pPr>
      <w:pStyle w:val="a3"/>
      <w:spacing w:line="300" w:lineRule="exact"/>
    </w:pPr>
    <w:sdt>
      <w:sdtPr>
        <w:rPr>
          <w:rFonts w:ascii="Times New Roman" w:hAnsi="Times New Roman" w:cs="Times New Roman"/>
          <w:sz w:val="21"/>
          <w:szCs w:val="21"/>
        </w:rPr>
        <w:id w:val="66351360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position w:val="6"/>
        </w:rPr>
      </w:sdtEndPr>
      <w:sdtContent>
        <w:r w:rsidR="00417E8C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begin"/>
        </w:r>
        <w:r w:rsidR="00417E8C" w:rsidRPr="00C7489D">
          <w:rPr>
            <w:rFonts w:ascii="Times New Roman" w:hAnsi="Times New Roman" w:cs="Times New Roman"/>
            <w:position w:val="6"/>
            <w:sz w:val="21"/>
            <w:szCs w:val="21"/>
          </w:rPr>
          <w:instrText>PAGE   \* MERGEFORMAT</w:instrText>
        </w:r>
        <w:r w:rsidR="00417E8C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separate"/>
        </w:r>
        <w:r w:rsidR="00417E8C" w:rsidRPr="00363069">
          <w:rPr>
            <w:rFonts w:ascii="Times New Roman" w:hAnsi="Times New Roman" w:cs="Times New Roman"/>
            <w:noProof/>
            <w:position w:val="6"/>
            <w:sz w:val="21"/>
            <w:szCs w:val="21"/>
            <w:lang w:val="zh-CN"/>
          </w:rPr>
          <w:t>2</w:t>
        </w:r>
        <w:r w:rsidR="00417E8C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end"/>
        </w:r>
        <w:r w:rsidR="00417E8C" w:rsidRPr="00C7489D">
          <w:rPr>
            <w:rFonts w:ascii="Times New Roman" w:hAnsi="Times New Roman" w:cs="Times New Roman"/>
            <w:i/>
            <w:position w:val="6"/>
            <w:sz w:val="21"/>
            <w:szCs w:val="21"/>
          </w:rPr>
          <w:ptab w:relativeTo="margin" w:alignment="center" w:leader="none"/>
        </w:r>
        <w:r w:rsidR="00417E8C" w:rsidRPr="00C7489D">
          <w:rPr>
            <w:rFonts w:ascii="Times New Roman" w:hAnsi="Times New Roman" w:cs="Times New Roman"/>
            <w:i/>
            <w:position w:val="6"/>
            <w:sz w:val="21"/>
            <w:szCs w:val="21"/>
          </w:rPr>
          <w:t>Acta Phys. -Chim. Sin. 2017</w:t>
        </w:r>
        <w:r w:rsidR="00417E8C" w:rsidRPr="00C7489D">
          <w:rPr>
            <w:rFonts w:ascii="Times New Roman" w:hAnsi="Times New Roman" w:cs="Times New Roman"/>
            <w:i/>
            <w:position w:val="6"/>
            <w:sz w:val="21"/>
            <w:szCs w:val="21"/>
          </w:rPr>
          <w:ptab w:relativeTo="margin" w:alignment="right" w:leader="none"/>
        </w:r>
        <w:r w:rsidR="00417E8C" w:rsidRPr="00C7489D">
          <w:rPr>
            <w:rFonts w:ascii="Times New Roman" w:hAnsi="Times New Roman" w:cs="Times New Roman"/>
            <w:position w:val="6"/>
            <w:sz w:val="21"/>
            <w:szCs w:val="21"/>
          </w:rPr>
          <w:t>Vol.33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73340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position w:val="6"/>
      </w:rPr>
    </w:sdtEndPr>
    <w:sdtContent>
      <w:p w14:paraId="539A8BAB" w14:textId="2B2FA4B9" w:rsidR="00417E8C" w:rsidRPr="00F4141C" w:rsidRDefault="00417E8C" w:rsidP="005F650A">
        <w:pPr>
          <w:pStyle w:val="a3"/>
          <w:spacing w:afterLines="100" w:after="240" w:line="300" w:lineRule="exact"/>
          <w:jc w:val="left"/>
          <w:rPr>
            <w:position w:val="6"/>
          </w:rPr>
        </w:pPr>
        <w:r w:rsidRPr="00996C25">
          <w:rPr>
            <w:rFonts w:ascii="Times New Roman" w:hAnsi="Times New Roman" w:cs="Times New Roman"/>
            <w:position w:val="6"/>
            <w:sz w:val="21"/>
            <w:szCs w:val="21"/>
          </w:rPr>
          <w:t>No.X</w:t>
        </w:r>
        <w:r w:rsidRPr="00F4141C">
          <w:rPr>
            <w:rFonts w:ascii="Times New Roman" w:hAnsi="Times New Roman" w:cs="Times New Roman"/>
            <w:position w:val="6"/>
          </w:rPr>
          <w:ptab w:relativeTo="margin" w:alignment="center" w:leader="none"/>
        </w:r>
        <w:r w:rsidR="00996C25" w:rsidRPr="00996C25">
          <w:rPr>
            <w:rFonts w:ascii="Times New Roman" w:hAnsiTheme="minorEastAsia" w:cs="Times New Roman"/>
            <w:spacing w:val="3"/>
            <w:position w:val="6"/>
            <w:sz w:val="21"/>
            <w:szCs w:val="21"/>
          </w:rPr>
          <w:t>doi: 10.3866/PKU.</w:t>
        </w:r>
        <w:r w:rsidR="00996C25" w:rsidRPr="00996C25">
          <w:rPr>
            <w:rFonts w:ascii="Times New Roman" w:hAnsiTheme="minorEastAsia" w:cs="Times New Roman" w:hint="eastAsia"/>
            <w:spacing w:val="3"/>
            <w:position w:val="6"/>
            <w:sz w:val="21"/>
            <w:szCs w:val="21"/>
          </w:rPr>
          <w:t>DXHX</w:t>
        </w:r>
        <w:r w:rsidR="00996C25" w:rsidRPr="00996C25">
          <w:rPr>
            <w:rFonts w:ascii="Times New Roman" w:hAnsiTheme="minorEastAsia" w:cs="Times New Roman"/>
            <w:spacing w:val="3"/>
            <w:position w:val="6"/>
            <w:sz w:val="21"/>
            <w:szCs w:val="21"/>
          </w:rPr>
          <w:t>20</w:t>
        </w:r>
        <w:r w:rsidR="00996C25" w:rsidRPr="00996C25">
          <w:rPr>
            <w:rFonts w:ascii="Times New Roman" w:hAnsiTheme="minorEastAsia" w:cs="Times New Roman" w:hint="eastAsia"/>
            <w:spacing w:val="3"/>
            <w:position w:val="6"/>
            <w:sz w:val="21"/>
            <w:szCs w:val="21"/>
          </w:rPr>
          <w:t>xx</w:t>
        </w:r>
        <w:r w:rsidR="00996C25" w:rsidRPr="00996C25">
          <w:rPr>
            <w:rFonts w:ascii="Times New Roman" w:hAnsiTheme="minorEastAsia" w:cs="Times New Roman"/>
            <w:spacing w:val="3"/>
            <w:position w:val="6"/>
            <w:sz w:val="21"/>
            <w:szCs w:val="21"/>
          </w:rPr>
          <w:t>xxxxx</w:t>
        </w:r>
        <w:r w:rsidRPr="00F4141C">
          <w:rPr>
            <w:rFonts w:ascii="Times New Roman" w:hAnsi="Times New Roman" w:cs="Times New Roman"/>
            <w:position w:val="6"/>
          </w:rPr>
          <w:ptab w:relativeTo="margin" w:alignment="right" w:leader="none"/>
        </w:r>
        <w:r w:rsidRPr="00996C25">
          <w:rPr>
            <w:rFonts w:ascii="Times New Roman" w:hAnsi="Times New Roman" w:cs="Times New Roman"/>
            <w:position w:val="6"/>
            <w:sz w:val="21"/>
            <w:szCs w:val="21"/>
          </w:rPr>
          <w:fldChar w:fldCharType="begin"/>
        </w:r>
        <w:r w:rsidRPr="00996C25">
          <w:rPr>
            <w:rFonts w:ascii="Times New Roman" w:hAnsi="Times New Roman" w:cs="Times New Roman"/>
            <w:position w:val="6"/>
            <w:sz w:val="21"/>
            <w:szCs w:val="21"/>
          </w:rPr>
          <w:instrText>PAGE   \* MERGEFORMAT</w:instrText>
        </w:r>
        <w:r w:rsidRPr="00996C25">
          <w:rPr>
            <w:rFonts w:ascii="Times New Roman" w:hAnsi="Times New Roman" w:cs="Times New Roman"/>
            <w:position w:val="6"/>
            <w:sz w:val="21"/>
            <w:szCs w:val="21"/>
          </w:rPr>
          <w:fldChar w:fldCharType="separate"/>
        </w:r>
        <w:r w:rsidR="003B0123">
          <w:rPr>
            <w:rFonts w:ascii="Times New Roman" w:hAnsi="Times New Roman" w:cs="Times New Roman"/>
            <w:noProof/>
            <w:position w:val="6"/>
            <w:sz w:val="21"/>
            <w:szCs w:val="21"/>
          </w:rPr>
          <w:t>3</w:t>
        </w:r>
        <w:r w:rsidRPr="00996C25">
          <w:rPr>
            <w:rFonts w:ascii="Times New Roman" w:hAnsi="Times New Roman" w:cs="Times New Roman"/>
            <w:position w:val="6"/>
            <w:sz w:val="21"/>
            <w:szCs w:val="2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3000F" w14:textId="77777777" w:rsidR="00417E8C" w:rsidRPr="00F4141C" w:rsidRDefault="00417E8C" w:rsidP="00E80C4E">
    <w:pPr>
      <w:pStyle w:val="a3"/>
      <w:pBdr>
        <w:bottom w:val="double" w:sz="4" w:space="3" w:color="auto"/>
      </w:pBdr>
      <w:spacing w:line="320" w:lineRule="exact"/>
      <w:rPr>
        <w:rFonts w:ascii="Times New Roman" w:hAnsi="Times New Roman" w:cs="Times New Roman"/>
        <w:sz w:val="21"/>
        <w:szCs w:val="21"/>
      </w:rPr>
    </w:pPr>
  </w:p>
  <w:p w14:paraId="0E15FA1F" w14:textId="77777777" w:rsidR="00417E8C" w:rsidRPr="00F4141C" w:rsidRDefault="00367533" w:rsidP="00E80C4E">
    <w:pPr>
      <w:pStyle w:val="a3"/>
      <w:pBdr>
        <w:bottom w:val="double" w:sz="4" w:space="3" w:color="auto"/>
      </w:pBdr>
      <w:spacing w:line="360" w:lineRule="exact"/>
      <w:jc w:val="left"/>
      <w:rPr>
        <w:rFonts w:ascii="Times New Roman" w:hAnsi="Times New Roman" w:cs="Times New Roman"/>
      </w:rPr>
    </w:pPr>
    <w:r>
      <w:rPr>
        <w:rFonts w:ascii="Times New Roman" w:hAnsi="Times New Roman" w:cs="Times New Roman" w:hint="eastAsia"/>
        <w:i/>
        <w:noProof/>
        <w:sz w:val="21"/>
        <w:szCs w:val="21"/>
      </w:rPr>
      <w:drawing>
        <wp:anchor distT="0" distB="0" distL="114300" distR="114300" simplePos="0" relativeHeight="251661312" behindDoc="0" locked="0" layoutInCell="1" allowOverlap="1" wp14:anchorId="25E4C9ED" wp14:editId="55235DD7">
          <wp:simplePos x="0" y="0"/>
          <wp:positionH relativeFrom="column">
            <wp:posOffset>3372</wp:posOffset>
          </wp:positionH>
          <wp:positionV relativeFrom="paragraph">
            <wp:posOffset>34290</wp:posOffset>
          </wp:positionV>
          <wp:extent cx="913765" cy="198120"/>
          <wp:effectExtent l="0" t="0" r="635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0-1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198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7E8C" w:rsidRPr="00F4141C">
      <w:rPr>
        <w:rFonts w:ascii="Times New Roman" w:hAnsi="Times New Roman" w:cs="Times New Roman"/>
        <w:i/>
        <w:sz w:val="21"/>
        <w:szCs w:val="21"/>
      </w:rPr>
      <w:ptab w:relativeTo="margin" w:alignment="center" w:leader="none"/>
    </w:r>
    <w:r w:rsidR="00417E8C" w:rsidRPr="00F4141C">
      <w:rPr>
        <w:rFonts w:ascii="Times New Roman" w:hAnsi="Times New Roman" w:cs="Times New Roman" w:hint="eastAsia"/>
        <w:i/>
        <w:sz w:val="21"/>
        <w:szCs w:val="21"/>
      </w:rPr>
      <w:t xml:space="preserve">Univ. Chem. </w:t>
    </w:r>
    <w:r w:rsidR="00417E8C" w:rsidRPr="00F4141C">
      <w:rPr>
        <w:rFonts w:ascii="Times New Roman" w:hAnsi="Times New Roman" w:cs="Times New Roman"/>
        <w:b/>
        <w:sz w:val="21"/>
        <w:szCs w:val="21"/>
      </w:rPr>
      <w:t>20</w:t>
    </w:r>
    <w:r w:rsidR="007A0F3F">
      <w:rPr>
        <w:rFonts w:ascii="Times New Roman" w:hAnsi="Times New Roman" w:cs="Times New Roman"/>
        <w:b/>
        <w:sz w:val="21"/>
        <w:szCs w:val="21"/>
      </w:rPr>
      <w:t>23</w:t>
    </w:r>
    <w:r w:rsidR="00417E8C" w:rsidRPr="00F4141C">
      <w:rPr>
        <w:rFonts w:ascii="Times New Roman" w:hAnsi="Times New Roman" w:cs="Times New Roman"/>
        <w:b/>
        <w:sz w:val="21"/>
        <w:szCs w:val="21"/>
      </w:rPr>
      <w:t>,</w:t>
    </w:r>
    <w:r w:rsidR="00417E8C" w:rsidRPr="00F4141C">
      <w:rPr>
        <w:rFonts w:ascii="Times New Roman" w:hAnsi="Times New Roman" w:cs="Times New Roman"/>
        <w:sz w:val="21"/>
        <w:szCs w:val="21"/>
      </w:rPr>
      <w:t xml:space="preserve"> </w:t>
    </w:r>
    <w:del w:id="0" w:author="3#" w:date="2023-02-28T13:28:00Z">
      <w:r w:rsidR="0011049A" w:rsidDel="0095459F">
        <w:rPr>
          <w:rFonts w:ascii="Times New Roman" w:hAnsi="Times New Roman" w:cs="Times New Roman"/>
          <w:i/>
          <w:sz w:val="21"/>
          <w:szCs w:val="21"/>
        </w:rPr>
        <w:delText>36</w:delText>
      </w:r>
    </w:del>
    <w:ins w:id="1" w:author="3#" w:date="2023-02-28T13:28:00Z">
      <w:r w:rsidR="0095459F">
        <w:rPr>
          <w:rFonts w:ascii="Times New Roman" w:hAnsi="Times New Roman" w:cs="Times New Roman"/>
          <w:i/>
          <w:sz w:val="21"/>
          <w:szCs w:val="21"/>
        </w:rPr>
        <w:t>38</w:t>
      </w:r>
      <w:r w:rsidR="0095459F">
        <w:rPr>
          <w:rFonts w:ascii="Times New Roman" w:hAnsi="Times New Roman" w:cs="Times New Roman"/>
          <w:sz w:val="21"/>
          <w:szCs w:val="21"/>
        </w:rPr>
        <w:t xml:space="preserve"> </w:t>
      </w:r>
    </w:ins>
    <w:r w:rsidR="00417E8C" w:rsidRPr="00F4141C">
      <w:rPr>
        <w:rFonts w:ascii="Times New Roman" w:hAnsi="Times New Roman" w:cs="Times New Roman"/>
        <w:sz w:val="21"/>
        <w:szCs w:val="21"/>
      </w:rPr>
      <w:t>(</w:t>
    </w:r>
    <w:del w:id="2" w:author="3#" w:date="2023-02-28T13:28:00Z">
      <w:r w:rsidR="0011049A" w:rsidDel="0095459F">
        <w:rPr>
          <w:rFonts w:ascii="Times New Roman" w:hAnsi="Times New Roman" w:cs="Times New Roman"/>
          <w:sz w:val="21"/>
          <w:szCs w:val="21"/>
        </w:rPr>
        <w:delText>1</w:delText>
      </w:r>
    </w:del>
    <w:ins w:id="3" w:author="3#" w:date="2023-02-28T13:28:00Z">
      <w:r w:rsidR="0095459F">
        <w:rPr>
          <w:rFonts w:ascii="Times New Roman" w:hAnsi="Times New Roman" w:cs="Times New Roman"/>
          <w:sz w:val="21"/>
          <w:szCs w:val="21"/>
        </w:rPr>
        <w:t>X</w:t>
      </w:r>
    </w:ins>
    <w:r w:rsidR="00417E8C" w:rsidRPr="00F4141C">
      <w:rPr>
        <w:rFonts w:ascii="Times New Roman" w:hAnsi="Times New Roman" w:cs="Times New Roman"/>
        <w:sz w:val="21"/>
        <w:szCs w:val="21"/>
      </w:rPr>
      <w:t>), 1−</w:t>
    </w:r>
    <w:r w:rsidR="0011049A">
      <w:rPr>
        <w:rFonts w:ascii="Times New Roman" w:hAnsi="Times New Roman" w:cs="Times New Roman"/>
        <w:sz w:val="21"/>
        <w:szCs w:val="21"/>
      </w:rPr>
      <w:t>8</w:t>
    </w:r>
    <w:r w:rsidR="00417E8C" w:rsidRPr="00F4141C">
      <w:rPr>
        <w:rFonts w:ascii="Times New Roman" w:hAnsi="Times New Roman" w:cs="Times New Roman"/>
        <w:sz w:val="21"/>
        <w:szCs w:val="21"/>
      </w:rPr>
      <w:ptab w:relativeTo="margin" w:alignment="right" w:leader="none"/>
    </w:r>
    <w:r w:rsidR="00417E8C" w:rsidRPr="00F4141C">
      <w:rPr>
        <w:rFonts w:ascii="Times New Roman" w:hAnsi="Times New Roman" w:cs="Times New Roman"/>
        <w:sz w:val="21"/>
        <w:szCs w:val="21"/>
      </w:rPr>
      <w:t>01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8CDB4" w14:textId="79780F43" w:rsidR="00C7489D" w:rsidRDefault="00645160" w:rsidP="005F650A">
    <w:pPr>
      <w:pStyle w:val="a3"/>
      <w:spacing w:afterLines="100" w:after="240" w:line="300" w:lineRule="exact"/>
    </w:pPr>
    <w:sdt>
      <w:sdtPr>
        <w:rPr>
          <w:rFonts w:ascii="Times New Roman" w:hAnsi="Times New Roman" w:cs="Times New Roman"/>
          <w:sz w:val="21"/>
          <w:szCs w:val="21"/>
        </w:rPr>
        <w:id w:val="-15977937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position w:val="6"/>
        </w:rPr>
      </w:sdtEndPr>
      <w:sdtContent>
        <w:r w:rsidR="00F327E9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begin"/>
        </w:r>
        <w:r w:rsidR="00C7489D" w:rsidRPr="00C7489D">
          <w:rPr>
            <w:rFonts w:ascii="Times New Roman" w:hAnsi="Times New Roman" w:cs="Times New Roman"/>
            <w:position w:val="6"/>
            <w:sz w:val="21"/>
            <w:szCs w:val="21"/>
          </w:rPr>
          <w:instrText>PAGE   \* MERGEFORMAT</w:instrText>
        </w:r>
        <w:r w:rsidR="00F327E9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separate"/>
        </w:r>
        <w:r w:rsidR="00B81EAA" w:rsidRPr="00B81EAA">
          <w:rPr>
            <w:rFonts w:ascii="Times New Roman" w:hAnsi="Times New Roman" w:cs="Times New Roman"/>
            <w:noProof/>
            <w:position w:val="6"/>
            <w:sz w:val="21"/>
            <w:szCs w:val="21"/>
            <w:lang w:val="zh-CN"/>
          </w:rPr>
          <w:t>4</w:t>
        </w:r>
        <w:r w:rsidR="00F327E9" w:rsidRPr="00C7489D">
          <w:rPr>
            <w:rFonts w:ascii="Times New Roman" w:hAnsi="Times New Roman" w:cs="Times New Roman"/>
            <w:position w:val="6"/>
            <w:sz w:val="21"/>
            <w:szCs w:val="21"/>
          </w:rPr>
          <w:fldChar w:fldCharType="end"/>
        </w:r>
        <w:r w:rsidR="00C7489D" w:rsidRPr="00C7489D">
          <w:rPr>
            <w:rFonts w:ascii="Times New Roman" w:hAnsi="Times New Roman" w:cs="Times New Roman"/>
            <w:i/>
            <w:position w:val="6"/>
            <w:sz w:val="21"/>
            <w:szCs w:val="21"/>
          </w:rPr>
          <w:ptab w:relativeTo="margin" w:alignment="center" w:leader="none"/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>大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 xml:space="preserve"> 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>学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 xml:space="preserve"> 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>化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 xml:space="preserve"> </w:t>
        </w:r>
        <w:r w:rsidR="00B0258F">
          <w:rPr>
            <w:rFonts w:ascii="Times New Roman" w:hAnsi="Times New Roman" w:cs="Times New Roman" w:hint="eastAsia"/>
            <w:position w:val="6"/>
            <w:sz w:val="21"/>
            <w:szCs w:val="21"/>
          </w:rPr>
          <w:t>学</w:t>
        </w:r>
        <w:r w:rsidR="00C7489D" w:rsidRPr="00C7489D">
          <w:rPr>
            <w:rFonts w:ascii="Times New Roman" w:hAnsi="Times New Roman" w:cs="Times New Roman"/>
            <w:i/>
            <w:position w:val="6"/>
            <w:sz w:val="21"/>
            <w:szCs w:val="21"/>
          </w:rPr>
          <w:ptab w:relativeTo="margin" w:alignment="right" w:leader="none"/>
        </w:r>
        <w:r w:rsidR="00C7489D" w:rsidRPr="00C7489D">
          <w:rPr>
            <w:rFonts w:ascii="Times New Roman" w:hAnsi="Times New Roman" w:cs="Times New Roman"/>
            <w:position w:val="6"/>
            <w:sz w:val="21"/>
            <w:szCs w:val="21"/>
          </w:rPr>
          <w:t>Vol.3</w:t>
        </w:r>
        <w:r w:rsidR="00D737AE">
          <w:rPr>
            <w:rFonts w:ascii="Times New Roman" w:hAnsi="Times New Roman" w:cs="Times New Roman"/>
            <w:position w:val="6"/>
            <w:sz w:val="21"/>
            <w:szCs w:val="21"/>
          </w:rPr>
          <w:t>4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504"/>
    <w:multiLevelType w:val="hybridMultilevel"/>
    <w:tmpl w:val="236E9CE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CAA7E6C"/>
    <w:multiLevelType w:val="hybridMultilevel"/>
    <w:tmpl w:val="700AA5E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390B7D"/>
    <w:multiLevelType w:val="hybridMultilevel"/>
    <w:tmpl w:val="700AA5E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D7B2150"/>
    <w:multiLevelType w:val="hybridMultilevel"/>
    <w:tmpl w:val="8092DAB8"/>
    <w:lvl w:ilvl="0" w:tplc="B2F60BF8">
      <w:start w:val="1"/>
      <w:numFmt w:val="decimal"/>
      <w:lvlText w:val="[%1]"/>
      <w:lvlJc w:val="right"/>
      <w:pPr>
        <w:ind w:left="420" w:hanging="420"/>
      </w:pPr>
      <w:rPr>
        <w:rFonts w:ascii="Times New Roman" w:hAnsi="Times New Roman" w:hint="default"/>
        <w:color w:val="000000" w:themeColor="text1"/>
        <w:sz w:val="1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7B92866"/>
    <w:multiLevelType w:val="hybridMultilevel"/>
    <w:tmpl w:val="B1B62170"/>
    <w:lvl w:ilvl="0" w:tplc="789C6FD0">
      <w:start w:val="1"/>
      <w:numFmt w:val="decimal"/>
      <w:lvlText w:val="[%1]"/>
      <w:lvlJc w:val="right"/>
      <w:pPr>
        <w:tabs>
          <w:tab w:val="num" w:pos="284"/>
        </w:tabs>
        <w:ind w:left="284" w:hanging="171"/>
      </w:pPr>
      <w:rPr>
        <w:rFonts w:ascii="Times New Roman" w:hAnsi="Times New Roman" w:hint="default"/>
        <w:color w:val="000000" w:themeColor="text1"/>
        <w:sz w:val="15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0FC67B9"/>
    <w:multiLevelType w:val="hybridMultilevel"/>
    <w:tmpl w:val="135032EA"/>
    <w:lvl w:ilvl="0" w:tplc="789C6FD0">
      <w:start w:val="1"/>
      <w:numFmt w:val="decimal"/>
      <w:lvlText w:val="[%1]"/>
      <w:lvlJc w:val="right"/>
      <w:pPr>
        <w:tabs>
          <w:tab w:val="num" w:pos="284"/>
        </w:tabs>
        <w:ind w:left="284" w:hanging="171"/>
      </w:pPr>
      <w:rPr>
        <w:rFonts w:ascii="Times New Roman" w:hAnsi="Times New Roman" w:hint="default"/>
        <w:color w:val="000000" w:themeColor="text1"/>
        <w:sz w:val="15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26B5F43"/>
    <w:multiLevelType w:val="hybridMultilevel"/>
    <w:tmpl w:val="0638DFDE"/>
    <w:lvl w:ilvl="0" w:tplc="F40062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0B819AF"/>
    <w:multiLevelType w:val="hybridMultilevel"/>
    <w:tmpl w:val="AF7E015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2F03EA5"/>
    <w:multiLevelType w:val="hybridMultilevel"/>
    <w:tmpl w:val="E8EC52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3#">
    <w15:presenceInfo w15:providerId="None" w15:userId="3#"/>
  </w15:person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0" w:nlCheck="1" w:checkStyle="0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0CF"/>
    <w:rsid w:val="000106FE"/>
    <w:rsid w:val="00014526"/>
    <w:rsid w:val="00024082"/>
    <w:rsid w:val="00027CC6"/>
    <w:rsid w:val="00033E68"/>
    <w:rsid w:val="000406DB"/>
    <w:rsid w:val="000442AD"/>
    <w:rsid w:val="00060E8C"/>
    <w:rsid w:val="0006496D"/>
    <w:rsid w:val="00074A0D"/>
    <w:rsid w:val="00081AD2"/>
    <w:rsid w:val="00082155"/>
    <w:rsid w:val="000906DC"/>
    <w:rsid w:val="00090FE2"/>
    <w:rsid w:val="000A2889"/>
    <w:rsid w:val="000A2A40"/>
    <w:rsid w:val="000A56CA"/>
    <w:rsid w:val="000A5A98"/>
    <w:rsid w:val="000C1C49"/>
    <w:rsid w:val="000C25F4"/>
    <w:rsid w:val="000C7F05"/>
    <w:rsid w:val="000D4E1F"/>
    <w:rsid w:val="000D78C9"/>
    <w:rsid w:val="000E0748"/>
    <w:rsid w:val="000E692E"/>
    <w:rsid w:val="000F4D45"/>
    <w:rsid w:val="000F706C"/>
    <w:rsid w:val="001039AD"/>
    <w:rsid w:val="001057CF"/>
    <w:rsid w:val="0010627A"/>
    <w:rsid w:val="0011049A"/>
    <w:rsid w:val="00113F28"/>
    <w:rsid w:val="00116E2D"/>
    <w:rsid w:val="001217B5"/>
    <w:rsid w:val="001309C3"/>
    <w:rsid w:val="0013379A"/>
    <w:rsid w:val="00141D83"/>
    <w:rsid w:val="00142540"/>
    <w:rsid w:val="00143755"/>
    <w:rsid w:val="00147020"/>
    <w:rsid w:val="0015122B"/>
    <w:rsid w:val="00153617"/>
    <w:rsid w:val="00155853"/>
    <w:rsid w:val="00157760"/>
    <w:rsid w:val="001616F8"/>
    <w:rsid w:val="00166D96"/>
    <w:rsid w:val="00194DCF"/>
    <w:rsid w:val="001A2EBD"/>
    <w:rsid w:val="001A48D2"/>
    <w:rsid w:val="001A55FD"/>
    <w:rsid w:val="001A722C"/>
    <w:rsid w:val="001B0B65"/>
    <w:rsid w:val="001B1999"/>
    <w:rsid w:val="001B210D"/>
    <w:rsid w:val="001B6B3D"/>
    <w:rsid w:val="001B76AA"/>
    <w:rsid w:val="001C09EC"/>
    <w:rsid w:val="001C6B56"/>
    <w:rsid w:val="001D4E09"/>
    <w:rsid w:val="001E0450"/>
    <w:rsid w:val="001E08D3"/>
    <w:rsid w:val="001E5B0D"/>
    <w:rsid w:val="001F0BCD"/>
    <w:rsid w:val="0020084E"/>
    <w:rsid w:val="00205369"/>
    <w:rsid w:val="00206F46"/>
    <w:rsid w:val="00207621"/>
    <w:rsid w:val="002118A3"/>
    <w:rsid w:val="002171DE"/>
    <w:rsid w:val="002567F6"/>
    <w:rsid w:val="00262114"/>
    <w:rsid w:val="00271C4D"/>
    <w:rsid w:val="00272ABC"/>
    <w:rsid w:val="00284E1A"/>
    <w:rsid w:val="00287FFB"/>
    <w:rsid w:val="002923DB"/>
    <w:rsid w:val="00295168"/>
    <w:rsid w:val="002A3446"/>
    <w:rsid w:val="002A47DF"/>
    <w:rsid w:val="002A6000"/>
    <w:rsid w:val="002A7FB4"/>
    <w:rsid w:val="002B5F85"/>
    <w:rsid w:val="002C0759"/>
    <w:rsid w:val="002E1E85"/>
    <w:rsid w:val="002E44FF"/>
    <w:rsid w:val="002F0573"/>
    <w:rsid w:val="0033108D"/>
    <w:rsid w:val="003361E2"/>
    <w:rsid w:val="00336844"/>
    <w:rsid w:val="003438E8"/>
    <w:rsid w:val="00343B56"/>
    <w:rsid w:val="00353A0D"/>
    <w:rsid w:val="00363069"/>
    <w:rsid w:val="00364012"/>
    <w:rsid w:val="003654FB"/>
    <w:rsid w:val="00367533"/>
    <w:rsid w:val="003800DC"/>
    <w:rsid w:val="003801B2"/>
    <w:rsid w:val="00382ACC"/>
    <w:rsid w:val="00383DD8"/>
    <w:rsid w:val="0038512D"/>
    <w:rsid w:val="00390BC5"/>
    <w:rsid w:val="003B0123"/>
    <w:rsid w:val="003B258B"/>
    <w:rsid w:val="003B7047"/>
    <w:rsid w:val="003E4515"/>
    <w:rsid w:val="003E4C2E"/>
    <w:rsid w:val="003F0016"/>
    <w:rsid w:val="00400F12"/>
    <w:rsid w:val="00403B85"/>
    <w:rsid w:val="00417E8C"/>
    <w:rsid w:val="004240B8"/>
    <w:rsid w:val="00430FF6"/>
    <w:rsid w:val="00435370"/>
    <w:rsid w:val="00441DE1"/>
    <w:rsid w:val="00442BFF"/>
    <w:rsid w:val="0044592C"/>
    <w:rsid w:val="00450E83"/>
    <w:rsid w:val="00451534"/>
    <w:rsid w:val="0046336C"/>
    <w:rsid w:val="004643DC"/>
    <w:rsid w:val="0048448B"/>
    <w:rsid w:val="0048482C"/>
    <w:rsid w:val="00487E70"/>
    <w:rsid w:val="00496AE0"/>
    <w:rsid w:val="00497A5B"/>
    <w:rsid w:val="004A22BD"/>
    <w:rsid w:val="004A3E7A"/>
    <w:rsid w:val="004B0F0F"/>
    <w:rsid w:val="004B108B"/>
    <w:rsid w:val="004B2226"/>
    <w:rsid w:val="004D6450"/>
    <w:rsid w:val="004D6E89"/>
    <w:rsid w:val="004E1A7F"/>
    <w:rsid w:val="004E2458"/>
    <w:rsid w:val="004E3395"/>
    <w:rsid w:val="004E5478"/>
    <w:rsid w:val="004F284D"/>
    <w:rsid w:val="004F52E7"/>
    <w:rsid w:val="0052059A"/>
    <w:rsid w:val="00526233"/>
    <w:rsid w:val="0053666B"/>
    <w:rsid w:val="00540662"/>
    <w:rsid w:val="00545AC1"/>
    <w:rsid w:val="00557D2F"/>
    <w:rsid w:val="005716C4"/>
    <w:rsid w:val="0057531B"/>
    <w:rsid w:val="00575947"/>
    <w:rsid w:val="00580EAC"/>
    <w:rsid w:val="00583C57"/>
    <w:rsid w:val="00586F53"/>
    <w:rsid w:val="005A2F51"/>
    <w:rsid w:val="005A5064"/>
    <w:rsid w:val="005B33E6"/>
    <w:rsid w:val="005B6EB5"/>
    <w:rsid w:val="005C2510"/>
    <w:rsid w:val="005C29DD"/>
    <w:rsid w:val="005C6474"/>
    <w:rsid w:val="005D34BD"/>
    <w:rsid w:val="005D3CB5"/>
    <w:rsid w:val="005F650A"/>
    <w:rsid w:val="005F68B0"/>
    <w:rsid w:val="006007C6"/>
    <w:rsid w:val="00600848"/>
    <w:rsid w:val="00602F91"/>
    <w:rsid w:val="00615E27"/>
    <w:rsid w:val="00620828"/>
    <w:rsid w:val="006252F0"/>
    <w:rsid w:val="00625F4B"/>
    <w:rsid w:val="00627B67"/>
    <w:rsid w:val="00631A0E"/>
    <w:rsid w:val="00632EFB"/>
    <w:rsid w:val="00645160"/>
    <w:rsid w:val="00653B81"/>
    <w:rsid w:val="00654E59"/>
    <w:rsid w:val="00656914"/>
    <w:rsid w:val="00667479"/>
    <w:rsid w:val="00677710"/>
    <w:rsid w:val="00682735"/>
    <w:rsid w:val="00682A8D"/>
    <w:rsid w:val="006843E6"/>
    <w:rsid w:val="00690CC3"/>
    <w:rsid w:val="00696548"/>
    <w:rsid w:val="006A1399"/>
    <w:rsid w:val="006B0958"/>
    <w:rsid w:val="006B2306"/>
    <w:rsid w:val="006B2ADA"/>
    <w:rsid w:val="006C6100"/>
    <w:rsid w:val="006C6B9F"/>
    <w:rsid w:val="006D338A"/>
    <w:rsid w:val="006E795A"/>
    <w:rsid w:val="006F18EC"/>
    <w:rsid w:val="006F6084"/>
    <w:rsid w:val="00705B10"/>
    <w:rsid w:val="00716EA4"/>
    <w:rsid w:val="007220C8"/>
    <w:rsid w:val="00745B6B"/>
    <w:rsid w:val="00747B9E"/>
    <w:rsid w:val="00750AD2"/>
    <w:rsid w:val="0075728F"/>
    <w:rsid w:val="007638B9"/>
    <w:rsid w:val="007665C6"/>
    <w:rsid w:val="00773955"/>
    <w:rsid w:val="00793B80"/>
    <w:rsid w:val="007948A7"/>
    <w:rsid w:val="0079502A"/>
    <w:rsid w:val="007A0F3F"/>
    <w:rsid w:val="007A1297"/>
    <w:rsid w:val="007B4CEA"/>
    <w:rsid w:val="007B4D7E"/>
    <w:rsid w:val="007C5DD9"/>
    <w:rsid w:val="007D16E0"/>
    <w:rsid w:val="007D437B"/>
    <w:rsid w:val="007D7AD3"/>
    <w:rsid w:val="007E201C"/>
    <w:rsid w:val="007E2668"/>
    <w:rsid w:val="007F4210"/>
    <w:rsid w:val="00822992"/>
    <w:rsid w:val="00824BA9"/>
    <w:rsid w:val="008405B2"/>
    <w:rsid w:val="00844595"/>
    <w:rsid w:val="00853527"/>
    <w:rsid w:val="00856223"/>
    <w:rsid w:val="00876AB4"/>
    <w:rsid w:val="00877D73"/>
    <w:rsid w:val="0088126D"/>
    <w:rsid w:val="00881A78"/>
    <w:rsid w:val="00883907"/>
    <w:rsid w:val="008A286F"/>
    <w:rsid w:val="008B6AB9"/>
    <w:rsid w:val="008D7E3D"/>
    <w:rsid w:val="008F360E"/>
    <w:rsid w:val="00900AD4"/>
    <w:rsid w:val="00904ADC"/>
    <w:rsid w:val="00904F47"/>
    <w:rsid w:val="00910DEB"/>
    <w:rsid w:val="0091576A"/>
    <w:rsid w:val="00915C95"/>
    <w:rsid w:val="009200F4"/>
    <w:rsid w:val="00920519"/>
    <w:rsid w:val="00923907"/>
    <w:rsid w:val="009263E6"/>
    <w:rsid w:val="0093142B"/>
    <w:rsid w:val="00932A1C"/>
    <w:rsid w:val="00934E6C"/>
    <w:rsid w:val="0094283C"/>
    <w:rsid w:val="009452D4"/>
    <w:rsid w:val="009462A3"/>
    <w:rsid w:val="00953B16"/>
    <w:rsid w:val="00954307"/>
    <w:rsid w:val="0095459F"/>
    <w:rsid w:val="00956611"/>
    <w:rsid w:val="00960BDF"/>
    <w:rsid w:val="0097109D"/>
    <w:rsid w:val="00973214"/>
    <w:rsid w:val="0097452A"/>
    <w:rsid w:val="0097485C"/>
    <w:rsid w:val="00990F33"/>
    <w:rsid w:val="00996C25"/>
    <w:rsid w:val="009A65F2"/>
    <w:rsid w:val="009B4E2D"/>
    <w:rsid w:val="009B6C1A"/>
    <w:rsid w:val="009C09C8"/>
    <w:rsid w:val="009C5B88"/>
    <w:rsid w:val="009D7CF7"/>
    <w:rsid w:val="009E30E6"/>
    <w:rsid w:val="009E779C"/>
    <w:rsid w:val="009F1CC5"/>
    <w:rsid w:val="00A03D47"/>
    <w:rsid w:val="00A0575A"/>
    <w:rsid w:val="00A0626E"/>
    <w:rsid w:val="00A06C30"/>
    <w:rsid w:val="00A13407"/>
    <w:rsid w:val="00A2013B"/>
    <w:rsid w:val="00A24150"/>
    <w:rsid w:val="00A243C8"/>
    <w:rsid w:val="00A35AD1"/>
    <w:rsid w:val="00A4421C"/>
    <w:rsid w:val="00A47108"/>
    <w:rsid w:val="00A506B4"/>
    <w:rsid w:val="00A5668D"/>
    <w:rsid w:val="00A645ED"/>
    <w:rsid w:val="00A73726"/>
    <w:rsid w:val="00A76AC0"/>
    <w:rsid w:val="00A8440A"/>
    <w:rsid w:val="00A84820"/>
    <w:rsid w:val="00A92352"/>
    <w:rsid w:val="00A92AD0"/>
    <w:rsid w:val="00AA087D"/>
    <w:rsid w:val="00AA1CCE"/>
    <w:rsid w:val="00AA3551"/>
    <w:rsid w:val="00AA4E7E"/>
    <w:rsid w:val="00AB45AF"/>
    <w:rsid w:val="00AC047D"/>
    <w:rsid w:val="00AC293E"/>
    <w:rsid w:val="00AC4985"/>
    <w:rsid w:val="00AC5218"/>
    <w:rsid w:val="00AD0448"/>
    <w:rsid w:val="00AD3918"/>
    <w:rsid w:val="00AD76D6"/>
    <w:rsid w:val="00AE0006"/>
    <w:rsid w:val="00AE0B19"/>
    <w:rsid w:val="00AE1482"/>
    <w:rsid w:val="00AE3D78"/>
    <w:rsid w:val="00AE51C3"/>
    <w:rsid w:val="00AF169D"/>
    <w:rsid w:val="00AF5AB6"/>
    <w:rsid w:val="00AF78A8"/>
    <w:rsid w:val="00B0258F"/>
    <w:rsid w:val="00B0632D"/>
    <w:rsid w:val="00B1397D"/>
    <w:rsid w:val="00B226A6"/>
    <w:rsid w:val="00B276C0"/>
    <w:rsid w:val="00B30584"/>
    <w:rsid w:val="00B35288"/>
    <w:rsid w:val="00B35950"/>
    <w:rsid w:val="00B36C43"/>
    <w:rsid w:val="00B37420"/>
    <w:rsid w:val="00B40834"/>
    <w:rsid w:val="00B440C2"/>
    <w:rsid w:val="00B4601C"/>
    <w:rsid w:val="00B5026C"/>
    <w:rsid w:val="00B5739D"/>
    <w:rsid w:val="00B61306"/>
    <w:rsid w:val="00B642D7"/>
    <w:rsid w:val="00B81EAA"/>
    <w:rsid w:val="00B8274C"/>
    <w:rsid w:val="00B86AA3"/>
    <w:rsid w:val="00B9104C"/>
    <w:rsid w:val="00BA3CC1"/>
    <w:rsid w:val="00BA546D"/>
    <w:rsid w:val="00BA740F"/>
    <w:rsid w:val="00BB59F4"/>
    <w:rsid w:val="00BC44EB"/>
    <w:rsid w:val="00BC4FDE"/>
    <w:rsid w:val="00BF7C66"/>
    <w:rsid w:val="00C01071"/>
    <w:rsid w:val="00C05876"/>
    <w:rsid w:val="00C14380"/>
    <w:rsid w:val="00C160CF"/>
    <w:rsid w:val="00C33628"/>
    <w:rsid w:val="00C35C82"/>
    <w:rsid w:val="00C438E3"/>
    <w:rsid w:val="00C504B0"/>
    <w:rsid w:val="00C54CD0"/>
    <w:rsid w:val="00C6080E"/>
    <w:rsid w:val="00C64520"/>
    <w:rsid w:val="00C7489D"/>
    <w:rsid w:val="00C80FF2"/>
    <w:rsid w:val="00C866CE"/>
    <w:rsid w:val="00C92413"/>
    <w:rsid w:val="00C93238"/>
    <w:rsid w:val="00CA2376"/>
    <w:rsid w:val="00CA2B56"/>
    <w:rsid w:val="00CA30CA"/>
    <w:rsid w:val="00CC0ECF"/>
    <w:rsid w:val="00CD6BAF"/>
    <w:rsid w:val="00CE1DEE"/>
    <w:rsid w:val="00CE5B7C"/>
    <w:rsid w:val="00CF0502"/>
    <w:rsid w:val="00CF12A0"/>
    <w:rsid w:val="00CF2C7E"/>
    <w:rsid w:val="00CF7146"/>
    <w:rsid w:val="00D13A38"/>
    <w:rsid w:val="00D15634"/>
    <w:rsid w:val="00D15FDC"/>
    <w:rsid w:val="00D20870"/>
    <w:rsid w:val="00D21DE4"/>
    <w:rsid w:val="00D34A2B"/>
    <w:rsid w:val="00D363C7"/>
    <w:rsid w:val="00D43466"/>
    <w:rsid w:val="00D47D47"/>
    <w:rsid w:val="00D56E10"/>
    <w:rsid w:val="00D57F6D"/>
    <w:rsid w:val="00D630F7"/>
    <w:rsid w:val="00D720E9"/>
    <w:rsid w:val="00D73591"/>
    <w:rsid w:val="00D737AE"/>
    <w:rsid w:val="00D84285"/>
    <w:rsid w:val="00D9336A"/>
    <w:rsid w:val="00D94C7E"/>
    <w:rsid w:val="00DA4661"/>
    <w:rsid w:val="00DA46CC"/>
    <w:rsid w:val="00DA7324"/>
    <w:rsid w:val="00DC3F38"/>
    <w:rsid w:val="00DC5145"/>
    <w:rsid w:val="00DC6B79"/>
    <w:rsid w:val="00DE4BF3"/>
    <w:rsid w:val="00DF6802"/>
    <w:rsid w:val="00E06EA8"/>
    <w:rsid w:val="00E06FAE"/>
    <w:rsid w:val="00E07B96"/>
    <w:rsid w:val="00E17459"/>
    <w:rsid w:val="00E221C7"/>
    <w:rsid w:val="00E30A08"/>
    <w:rsid w:val="00E42E1F"/>
    <w:rsid w:val="00E43F0B"/>
    <w:rsid w:val="00E47E64"/>
    <w:rsid w:val="00E6097D"/>
    <w:rsid w:val="00E64630"/>
    <w:rsid w:val="00E64A8A"/>
    <w:rsid w:val="00E66F11"/>
    <w:rsid w:val="00E6788B"/>
    <w:rsid w:val="00E74E06"/>
    <w:rsid w:val="00E76D39"/>
    <w:rsid w:val="00E8053C"/>
    <w:rsid w:val="00E805B5"/>
    <w:rsid w:val="00E80C37"/>
    <w:rsid w:val="00E80C4E"/>
    <w:rsid w:val="00E80F68"/>
    <w:rsid w:val="00E82218"/>
    <w:rsid w:val="00E9042E"/>
    <w:rsid w:val="00E9088C"/>
    <w:rsid w:val="00E924B0"/>
    <w:rsid w:val="00E940A0"/>
    <w:rsid w:val="00E9441C"/>
    <w:rsid w:val="00E95205"/>
    <w:rsid w:val="00EA3040"/>
    <w:rsid w:val="00EB1869"/>
    <w:rsid w:val="00EB1E94"/>
    <w:rsid w:val="00EC39A8"/>
    <w:rsid w:val="00EC5420"/>
    <w:rsid w:val="00ED6B48"/>
    <w:rsid w:val="00EE4DDC"/>
    <w:rsid w:val="00EE51C1"/>
    <w:rsid w:val="00EF5C29"/>
    <w:rsid w:val="00F013B6"/>
    <w:rsid w:val="00F02FB1"/>
    <w:rsid w:val="00F1035B"/>
    <w:rsid w:val="00F10D9C"/>
    <w:rsid w:val="00F217B3"/>
    <w:rsid w:val="00F22147"/>
    <w:rsid w:val="00F252D6"/>
    <w:rsid w:val="00F30BD8"/>
    <w:rsid w:val="00F327E9"/>
    <w:rsid w:val="00F36E24"/>
    <w:rsid w:val="00F4141C"/>
    <w:rsid w:val="00F56A08"/>
    <w:rsid w:val="00F66C45"/>
    <w:rsid w:val="00F67285"/>
    <w:rsid w:val="00F6757D"/>
    <w:rsid w:val="00F712C0"/>
    <w:rsid w:val="00F81B7F"/>
    <w:rsid w:val="00F861D7"/>
    <w:rsid w:val="00F91193"/>
    <w:rsid w:val="00F94B46"/>
    <w:rsid w:val="00FA0566"/>
    <w:rsid w:val="00FB2772"/>
    <w:rsid w:val="00FB7A35"/>
    <w:rsid w:val="00FC7EB6"/>
    <w:rsid w:val="00FD00A9"/>
    <w:rsid w:val="00FD0DBB"/>
    <w:rsid w:val="00FD4727"/>
    <w:rsid w:val="00FD4D09"/>
    <w:rsid w:val="00FE5401"/>
    <w:rsid w:val="00FE7163"/>
    <w:rsid w:val="00FF0178"/>
    <w:rsid w:val="00FF0C6C"/>
    <w:rsid w:val="00FF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7A755"/>
  <w15:docId w15:val="{80363F8B-8EA4-42AA-B4E9-4B2DE6B15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0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60CF"/>
    <w:rPr>
      <w:sz w:val="18"/>
      <w:szCs w:val="18"/>
    </w:rPr>
  </w:style>
  <w:style w:type="paragraph" w:styleId="a5">
    <w:name w:val="footer"/>
    <w:basedOn w:val="a"/>
    <w:link w:val="a6"/>
    <w:unhideWhenUsed/>
    <w:rsid w:val="00C160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60CF"/>
    <w:rPr>
      <w:sz w:val="18"/>
      <w:szCs w:val="18"/>
    </w:rPr>
  </w:style>
  <w:style w:type="table" w:styleId="a7">
    <w:name w:val="Table Grid"/>
    <w:basedOn w:val="a1"/>
    <w:uiPriority w:val="59"/>
    <w:rsid w:val="00900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semiHidden/>
    <w:unhideWhenUsed/>
    <w:rsid w:val="00A2013B"/>
    <w:rPr>
      <w:sz w:val="21"/>
      <w:szCs w:val="21"/>
    </w:rPr>
  </w:style>
  <w:style w:type="paragraph" w:styleId="a9">
    <w:name w:val="annotation text"/>
    <w:basedOn w:val="a"/>
    <w:link w:val="aa"/>
    <w:semiHidden/>
    <w:unhideWhenUsed/>
    <w:rsid w:val="00A2013B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a">
    <w:name w:val="批注文字 字符"/>
    <w:basedOn w:val="a0"/>
    <w:link w:val="a9"/>
    <w:semiHidden/>
    <w:rsid w:val="00A2013B"/>
    <w:rPr>
      <w:rFonts w:ascii="Times New Roman" w:eastAsia="宋体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2013B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A2013B"/>
    <w:rPr>
      <w:sz w:val="18"/>
      <w:szCs w:val="18"/>
    </w:rPr>
  </w:style>
  <w:style w:type="character" w:styleId="ad">
    <w:name w:val="footnote reference"/>
    <w:basedOn w:val="a0"/>
    <w:semiHidden/>
    <w:rsid w:val="00400F12"/>
    <w:rPr>
      <w:vertAlign w:val="superscript"/>
    </w:rPr>
  </w:style>
  <w:style w:type="paragraph" w:styleId="ae">
    <w:name w:val="List Paragraph"/>
    <w:basedOn w:val="a"/>
    <w:uiPriority w:val="34"/>
    <w:qFormat/>
    <w:rsid w:val="00400F12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f">
    <w:name w:val="annotation subject"/>
    <w:basedOn w:val="a9"/>
    <w:next w:val="a9"/>
    <w:link w:val="af0"/>
    <w:uiPriority w:val="99"/>
    <w:semiHidden/>
    <w:unhideWhenUsed/>
    <w:rsid w:val="00667479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0">
    <w:name w:val="批注主题 字符"/>
    <w:basedOn w:val="aa"/>
    <w:link w:val="af"/>
    <w:uiPriority w:val="99"/>
    <w:semiHidden/>
    <w:rsid w:val="00667479"/>
    <w:rPr>
      <w:rFonts w:ascii="Times New Roman" w:eastAsia="宋体" w:hAnsi="Times New Roman" w:cs="Times New Roman"/>
      <w:b/>
      <w:bCs/>
      <w:szCs w:val="24"/>
    </w:rPr>
  </w:style>
  <w:style w:type="paragraph" w:customStyle="1" w:styleId="af1">
    <w:name w:val="居中"/>
    <w:link w:val="af2"/>
    <w:qFormat/>
    <w:rsid w:val="003438E8"/>
    <w:pPr>
      <w:shd w:val="clear" w:color="auto" w:fill="C7EDCC" w:themeFill="background1"/>
      <w:spacing w:line="300" w:lineRule="auto"/>
      <w:jc w:val="center"/>
    </w:pPr>
    <w:rPr>
      <w:szCs w:val="21"/>
    </w:rPr>
  </w:style>
  <w:style w:type="character" w:customStyle="1" w:styleId="af2">
    <w:name w:val="居中 字符"/>
    <w:basedOn w:val="a0"/>
    <w:link w:val="af1"/>
    <w:rsid w:val="003438E8"/>
    <w:rPr>
      <w:szCs w:val="21"/>
      <w:shd w:val="clear" w:color="auto" w:fill="C7EDCC" w:themeFill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eader" Target="header1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microsoft.com/office/2016/09/relationships/commentsIds" Target="commentsIds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oleObject" Target="embeddings/oleObject2.bin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670</Words>
  <Characters>3819</Characters>
  <Application>Microsoft Office Word</Application>
  <DocSecurity>0</DocSecurity>
  <Lines>31</Lines>
  <Paragraphs>8</Paragraphs>
  <ScaleCrop>false</ScaleCrop>
  <Company>Microsoft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3#</cp:lastModifiedBy>
  <cp:revision>11</cp:revision>
  <cp:lastPrinted>2017-08-31T02:33:00Z</cp:lastPrinted>
  <dcterms:created xsi:type="dcterms:W3CDTF">2023-03-02T01:00:00Z</dcterms:created>
  <dcterms:modified xsi:type="dcterms:W3CDTF">2023-03-02T06:46:00Z</dcterms:modified>
</cp:coreProperties>
</file>